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83008">
      <w:pPr>
        <w:adjustRightInd w:val="0"/>
        <w:snapToGrid w:val="0"/>
        <w:spacing w:line="360" w:lineRule="auto"/>
        <w:jc w:val="center"/>
        <w:rPr>
          <w:rFonts w:ascii="Times New Roman" w:hAnsi="Times New Roman" w:cs="Times New Roman"/>
          <w:color w:val="auto"/>
          <w:sz w:val="28"/>
          <w:szCs w:val="28"/>
          <w:highlight w:val="none"/>
        </w:rPr>
      </w:pPr>
      <w:r>
        <w:rPr>
          <w:rFonts w:hint="eastAsia" w:ascii="Times New Roman" w:hAnsi="Times New Roman" w:eastAsia="黑体" w:cs="Times New Roman"/>
          <w:b/>
          <w:color w:val="auto"/>
          <w:sz w:val="28"/>
          <w:szCs w:val="28"/>
          <w:highlight w:val="none"/>
        </w:rPr>
        <w:t>船舶与海洋工程</w:t>
      </w:r>
      <w:r>
        <w:rPr>
          <w:rFonts w:ascii="Times New Roman" w:hAnsi="Times New Roman" w:eastAsia="黑体" w:cs="Times New Roman"/>
          <w:b/>
          <w:color w:val="auto"/>
          <w:sz w:val="28"/>
          <w:szCs w:val="28"/>
          <w:highlight w:val="none"/>
        </w:rPr>
        <w:t>专业指导性培养计划</w:t>
      </w:r>
    </w:p>
    <w:p w14:paraId="73C6A294">
      <w:pPr>
        <w:adjustRightInd w:val="0"/>
        <w:snapToGrid w:val="0"/>
        <w:spacing w:line="360" w:lineRule="auto"/>
        <w:jc w:val="center"/>
        <w:rPr>
          <w:rFonts w:ascii="黑体" w:hAnsi="黑体" w:eastAsia="黑体" w:cs="黑体"/>
          <w:b/>
          <w:bCs/>
          <w:color w:val="auto"/>
          <w:szCs w:val="21"/>
          <w:highlight w:val="none"/>
        </w:rPr>
      </w:pPr>
      <w:r>
        <w:rPr>
          <w:rFonts w:hint="eastAsia" w:ascii="黑体" w:hAnsi="黑体" w:eastAsia="黑体" w:cs="黑体"/>
          <w:b/>
          <w:bCs/>
          <w:color w:val="auto"/>
          <w:szCs w:val="21"/>
          <w:highlight w:val="none"/>
        </w:rPr>
        <w:t>（2026级）</w:t>
      </w:r>
    </w:p>
    <w:p w14:paraId="63E9AA87">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专业代码：081901</w:t>
      </w:r>
    </w:p>
    <w:p w14:paraId="59CED470">
      <w:p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执笔：</w:t>
      </w:r>
      <w:r>
        <w:rPr>
          <w:rFonts w:hint="eastAsia" w:ascii="Times New Roman" w:hAnsi="Times New Roman" w:eastAsia="黑体" w:cs="Times New Roman"/>
          <w:b/>
          <w:bCs/>
          <w:color w:val="auto"/>
          <w:szCs w:val="21"/>
          <w:highlight w:val="none"/>
        </w:rPr>
        <w:t>戴军</w:t>
      </w:r>
      <w:r>
        <w:rPr>
          <w:rFonts w:ascii="Times New Roman" w:hAnsi="Times New Roman" w:eastAsia="黑体" w:cs="Times New Roman"/>
          <w:b/>
          <w:bCs/>
          <w:color w:val="auto"/>
          <w:szCs w:val="21"/>
          <w:highlight w:val="none"/>
        </w:rPr>
        <w:t xml:space="preserve">   </w:t>
      </w:r>
      <w:r>
        <w:rPr>
          <w:rFonts w:hint="eastAsia" w:ascii="Times New Roman" w:hAnsi="Times New Roman" w:eastAsia="黑体" w:cs="Times New Roman"/>
          <w:b/>
          <w:bCs/>
          <w:color w:val="auto"/>
          <w:szCs w:val="21"/>
          <w:highlight w:val="none"/>
        </w:rPr>
        <w:t xml:space="preserve">     审核：金燕子，汪志锋</w:t>
      </w:r>
    </w:p>
    <w:p w14:paraId="1C74F2FE">
      <w:pPr>
        <w:adjustRightInd w:val="0"/>
        <w:snapToGrid w:val="0"/>
        <w:spacing w:before="156" w:beforeLines="50"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一</w:t>
      </w:r>
      <w:r>
        <w:rPr>
          <w:rFonts w:hint="eastAsia" w:ascii="Times New Roman" w:hAnsi="Times New Roman" w:eastAsia="黑体" w:cs="Times New Roman"/>
          <w:b/>
          <w:color w:val="auto"/>
          <w:szCs w:val="21"/>
          <w:highlight w:val="none"/>
        </w:rPr>
        <w:t>．</w:t>
      </w:r>
      <w:r>
        <w:rPr>
          <w:rFonts w:ascii="Times New Roman" w:hAnsi="Times New Roman" w:eastAsia="黑体" w:cs="Times New Roman"/>
          <w:b/>
          <w:color w:val="auto"/>
          <w:szCs w:val="21"/>
          <w:highlight w:val="none"/>
        </w:rPr>
        <w:t xml:space="preserve">培养目标 </w:t>
      </w:r>
    </w:p>
    <w:p w14:paraId="2922D32E">
      <w:pPr>
        <w:pStyle w:val="58"/>
        <w:widowControl/>
        <w:adjustRightInd w:val="0"/>
        <w:snapToGrid w:val="0"/>
        <w:spacing w:line="360" w:lineRule="auto"/>
        <w:ind w:firstLine="211" w:firstLineChars="100"/>
        <w:jc w:val="left"/>
        <w:rPr>
          <w:rFonts w:ascii="宋体" w:hAnsi="宋体" w:cs="宋体"/>
          <w:b/>
          <w:bCs/>
          <w:color w:val="auto"/>
          <w:szCs w:val="21"/>
          <w:highlight w:val="none"/>
        </w:rPr>
      </w:pPr>
      <w:r>
        <w:rPr>
          <w:rFonts w:hint="eastAsia" w:ascii="宋体" w:hAnsi="宋体" w:cs="宋体"/>
          <w:b/>
          <w:bCs/>
          <w:color w:val="auto"/>
          <w:szCs w:val="21"/>
          <w:highlight w:val="none"/>
        </w:rPr>
        <w:t>1. 培养总目标</w:t>
      </w:r>
    </w:p>
    <w:p w14:paraId="6054BD8C">
      <w:pPr>
        <w:pStyle w:val="58"/>
        <w:widowControl/>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本专业以服务国家建设造船强国为使命，以国家经济发展对船舶与海洋工程领域人才需求为导向，强化立德树人根本任务，弘扬劳模精神、劳动精神、工匠精神价值取向，培养具有人文素养和创新精神，具备船舶与海洋工程扎实的理论基础和较强的工程实践能力，具备良好的职业素养和社会责任感，能够在船舶与海洋工程行业和领域从事设计、制造、检验、维护和管理等方面工作的德、智、体、美、劳全面发展的现场高素质应用技术型创新人才。</w:t>
      </w:r>
    </w:p>
    <w:p w14:paraId="45DDF519">
      <w:pPr>
        <w:pStyle w:val="58"/>
        <w:widowControl/>
        <w:numPr>
          <w:ilvl w:val="0"/>
          <w:numId w:val="1"/>
        </w:numPr>
        <w:adjustRightInd w:val="0"/>
        <w:snapToGrid w:val="0"/>
        <w:spacing w:line="360" w:lineRule="auto"/>
        <w:ind w:firstLine="211" w:firstLineChars="100"/>
        <w:jc w:val="left"/>
        <w:rPr>
          <w:rFonts w:ascii="宋体" w:hAnsi="宋体" w:cs="宋体"/>
          <w:b/>
          <w:bCs/>
          <w:color w:val="auto"/>
          <w:szCs w:val="21"/>
          <w:highlight w:val="none"/>
        </w:rPr>
      </w:pPr>
      <w:r>
        <w:rPr>
          <w:rFonts w:hint="eastAsia" w:ascii="宋体" w:hAnsi="宋体" w:cs="宋体"/>
          <w:b/>
          <w:bCs/>
          <w:color w:val="auto"/>
          <w:szCs w:val="21"/>
          <w:highlight w:val="none"/>
        </w:rPr>
        <w:t>价值引领目标</w:t>
      </w:r>
    </w:p>
    <w:p w14:paraId="2139A4ED">
      <w:pPr>
        <w:pStyle w:val="58"/>
        <w:widowControl/>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坚持立德树人根本任务，立足船舶与海洋强国建设需求，深度融入学校劳模精神、劳动精神、工匠精神价值取向，强化敬业奉献、严谨专注、精益求精、勇于创新的工程素养。引导学生坚定理想信念、厚植家国情怀，恪守工程伦理与质量底线，崇尚劳动、追求卓越，着力培养德技并修、知行合一，具备高度社会责任感与职业使命感，能够服务海洋装备与航运事业高质量发展的高素质应用型创新人才。</w:t>
      </w:r>
    </w:p>
    <w:p w14:paraId="13C99839">
      <w:pPr>
        <w:pStyle w:val="58"/>
        <w:widowControl/>
        <w:adjustRightInd w:val="0"/>
        <w:snapToGrid w:val="0"/>
        <w:spacing w:line="360" w:lineRule="auto"/>
        <w:ind w:firstLine="211" w:firstLineChars="100"/>
        <w:jc w:val="left"/>
        <w:rPr>
          <w:rFonts w:ascii="宋体" w:hAnsi="宋体" w:cs="宋体"/>
          <w:color w:val="auto"/>
          <w:szCs w:val="21"/>
          <w:highlight w:val="none"/>
        </w:rPr>
      </w:pPr>
      <w:r>
        <w:rPr>
          <w:rFonts w:hint="eastAsia" w:ascii="宋体" w:hAnsi="宋体" w:cs="宋体"/>
          <w:b/>
          <w:bCs/>
          <w:color w:val="auto"/>
          <w:szCs w:val="21"/>
          <w:highlight w:val="none"/>
        </w:rPr>
        <w:t>3.学生毕业五年后须达到的目标</w:t>
      </w:r>
    </w:p>
    <w:p w14:paraId="51537371">
      <w:pPr>
        <w:adjustRightInd w:val="0"/>
        <w:snapToGrid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（1）具有运用船舶与海洋工程专业理论知识和工程技术，分析解决实际工作中船舶与海洋工程设计、制造、检验、维护和管理等方面复杂工程问题的能力，成长为业务骨干。</w:t>
      </w:r>
    </w:p>
    <w:p w14:paraId="060FDF30">
      <w:pPr>
        <w:adjustRightInd w:val="0"/>
        <w:snapToGrid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具有跨学科综合素质和一定的工程创新能力，能够综合运用力学知识、智能控制理论、船舶设计制造以及现代前沿技术，从事船舶与海洋工程领域的技术开发、工程应用、生产管理和社会服务等方面工作，达到工程师水平。</w:t>
      </w:r>
    </w:p>
    <w:p w14:paraId="682DAB5E">
      <w:pPr>
        <w:adjustRightInd w:val="0"/>
        <w:snapToGrid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（3）具有社会责任感，遵守工程职业道德规范，在船舶与海洋工程实践中能综合考虑法律、安全、环境与可持续性发展等因素的影响。</w:t>
      </w:r>
    </w:p>
    <w:p w14:paraId="39A7A96B">
      <w:pPr>
        <w:adjustRightInd w:val="0"/>
        <w:snapToGrid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（4）具备良好的人文科学素养和崇尚劳动、无私奉献的精神，具备团队协作、有效的沟通表达能力和工程项目管理的能力。</w:t>
      </w:r>
    </w:p>
    <w:p w14:paraId="34CBAE50">
      <w:pPr>
        <w:adjustRightInd w:val="0"/>
        <w:snapToGrid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（5）能够在实际工作中跟踪船舶与海洋工程领域国内外现状和发展趋势，具有国际化视野，拥有自主学习和终身学习的能力。</w:t>
      </w:r>
    </w:p>
    <w:p w14:paraId="2876EE43">
      <w:pPr>
        <w:adjustRightInd w:val="0"/>
        <w:snapToGrid w:val="0"/>
        <w:spacing w:line="360" w:lineRule="auto"/>
        <w:rPr>
          <w:rFonts w:ascii="Times New Roman" w:hAnsi="Times New Roman" w:eastAsia="黑体" w:cs="Times New Roman"/>
          <w:color w:val="auto"/>
          <w:szCs w:val="21"/>
          <w:highlight w:val="none"/>
        </w:rPr>
      </w:pPr>
      <w:r>
        <w:rPr>
          <w:rFonts w:ascii="Times New Roman" w:hAnsi="Times New Roman" w:eastAsia="黑体" w:cs="Times New Roman"/>
          <w:b/>
          <w:bCs/>
          <w:color w:val="auto"/>
          <w:szCs w:val="21"/>
          <w:highlight w:val="none"/>
        </w:rPr>
        <w:t>二</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毕业要求</w:t>
      </w:r>
    </w:p>
    <w:p w14:paraId="162511DC">
      <w:pPr>
        <w:numPr>
          <w:ilvl w:val="0"/>
          <w:numId w:val="2"/>
        </w:numPr>
        <w:adjustRightInd w:val="0"/>
        <w:snapToGrid w:val="0"/>
        <w:spacing w:line="360" w:lineRule="auto"/>
        <w:ind w:firstLine="422" w:firstLineChars="200"/>
        <w:contextualSpacing/>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 xml:space="preserve"> 工程知识：</w:t>
      </w:r>
      <w:r>
        <w:rPr>
          <w:rFonts w:hint="eastAsia" w:ascii="宋体" w:hAnsi="宋体" w:eastAsia="宋体" w:cs="Times New Roman"/>
          <w:bCs/>
          <w:color w:val="auto"/>
          <w:szCs w:val="21"/>
          <w:highlight w:val="none"/>
        </w:rPr>
        <w:t>能够将数学、自然科学、工程基础和专业知识用于解决船舶与海洋工程设计、制造、检验和管理等过程中的复杂工程问题。</w:t>
      </w:r>
    </w:p>
    <w:p w14:paraId="11BFAA67">
      <w:pPr>
        <w:numPr>
          <w:ilvl w:val="0"/>
          <w:numId w:val="2"/>
        </w:numPr>
        <w:adjustRightInd w:val="0"/>
        <w:snapToGrid w:val="0"/>
        <w:spacing w:line="360" w:lineRule="auto"/>
        <w:ind w:firstLine="422" w:firstLineChars="200"/>
        <w:contextualSpacing/>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问题分析：</w:t>
      </w:r>
      <w:r>
        <w:rPr>
          <w:rFonts w:hint="eastAsia" w:ascii="宋体" w:hAnsi="宋体" w:eastAsia="宋体" w:cs="Times New Roman"/>
          <w:bCs/>
          <w:color w:val="auto"/>
          <w:szCs w:val="21"/>
          <w:highlight w:val="none"/>
        </w:rPr>
        <w:t>能够应用数学、自然科学和工程科学的基本原理，识别、表达船舶与海洋工程及相关领域的复杂工程问题，并通过文献研究分析复杂工程问题，综合考虑可持续发展的要求，以获得有效结论。</w:t>
      </w:r>
    </w:p>
    <w:p w14:paraId="102374BA">
      <w:pPr>
        <w:numPr>
          <w:ilvl w:val="0"/>
          <w:numId w:val="2"/>
        </w:numPr>
        <w:adjustRightInd w:val="0"/>
        <w:snapToGrid w:val="0"/>
        <w:spacing w:line="360" w:lineRule="auto"/>
        <w:ind w:firstLine="422" w:firstLineChars="200"/>
        <w:contextualSpacing/>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设计/开发解决方案：</w:t>
      </w:r>
      <w:r>
        <w:rPr>
          <w:rFonts w:hint="eastAsia" w:ascii="宋体" w:hAnsi="宋体" w:eastAsia="宋体" w:cs="Times New Roman"/>
          <w:bCs/>
          <w:color w:val="auto"/>
          <w:szCs w:val="21"/>
          <w:highlight w:val="none"/>
        </w:rPr>
        <w:t>能够针对船舶与海洋工程项目实践中的复杂工程问题，设计和开发满足船舶与海洋工程特定需求的设计、结构、性能和建造工艺，提出复杂工程问题的解决方案，能够体现创新意识，并从健康、安全与环境、全生命周期成本与净零碳要求、法律与伦理、社会与文化等多角度考虑可行性。</w:t>
      </w:r>
    </w:p>
    <w:p w14:paraId="60C22E6D">
      <w:pPr>
        <w:numPr>
          <w:ilvl w:val="0"/>
          <w:numId w:val="2"/>
        </w:numPr>
        <w:adjustRightInd w:val="0"/>
        <w:snapToGrid w:val="0"/>
        <w:spacing w:line="360" w:lineRule="auto"/>
        <w:ind w:firstLine="422" w:firstLineChars="200"/>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研究：</w:t>
      </w:r>
      <w:r>
        <w:rPr>
          <w:rFonts w:hint="eastAsia" w:ascii="宋体" w:hAnsi="宋体" w:eastAsia="宋体" w:cs="Times New Roman"/>
          <w:bCs/>
          <w:color w:val="auto"/>
          <w:szCs w:val="21"/>
          <w:highlight w:val="none"/>
        </w:rPr>
        <w:t>能够基于科学原理并采用科学方法对船舶与海洋工程及相关领域的复杂工程问题进行研究，包括设计实验、分析与解释数据、并通过信息综合得到合理有效的结论。</w:t>
      </w:r>
    </w:p>
    <w:p w14:paraId="5E46EC66">
      <w:pPr>
        <w:numPr>
          <w:ilvl w:val="0"/>
          <w:numId w:val="2"/>
        </w:numPr>
        <w:adjustRightInd w:val="0"/>
        <w:snapToGrid w:val="0"/>
        <w:spacing w:line="360" w:lineRule="auto"/>
        <w:ind w:firstLine="422" w:firstLineChars="200"/>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使用现代工具：</w:t>
      </w:r>
      <w:r>
        <w:rPr>
          <w:rFonts w:hint="eastAsia" w:ascii="宋体" w:hAnsi="宋体" w:eastAsia="宋体" w:cs="Times New Roman"/>
          <w:bCs/>
          <w:color w:val="auto"/>
          <w:szCs w:val="21"/>
          <w:highlight w:val="none"/>
        </w:rPr>
        <w:t>能够针对船舶与海洋工程及相关领域的复杂工程问题，开发、选择与使用恰当的技术、资源、现代工程工具和信息技术工具，包括对复杂工程问题的预测与模拟，并能够理解其局限性。</w:t>
      </w:r>
    </w:p>
    <w:p w14:paraId="625470E2">
      <w:pPr>
        <w:numPr>
          <w:ilvl w:val="0"/>
          <w:numId w:val="2"/>
        </w:numPr>
        <w:adjustRightInd w:val="0"/>
        <w:snapToGrid w:val="0"/>
        <w:spacing w:line="360" w:lineRule="auto"/>
        <w:ind w:firstLine="422" w:firstLineChars="200"/>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工程与可持续发展：</w:t>
      </w:r>
      <w:r>
        <w:rPr>
          <w:rFonts w:hint="eastAsia" w:ascii="宋体" w:hAnsi="宋体" w:eastAsia="宋体" w:cs="Times New Roman"/>
          <w:bCs/>
          <w:color w:val="auto"/>
          <w:szCs w:val="21"/>
          <w:highlight w:val="none"/>
        </w:rPr>
        <w:t>了解船舶与海洋工程领域相关的市场需求、行业动态、技术标准、知识产权、产业政策以及法律法规等，能够基于工程相关背景知识进行合理分析，评价船舶与海洋工程领域在生产过程、新产品、新技术、新工艺以及新材料的开发和应用方面对健康、安全、法律以及经济和社会可持续发展的影响，并理解应承担的责任。</w:t>
      </w:r>
    </w:p>
    <w:p w14:paraId="0A315530">
      <w:pPr>
        <w:numPr>
          <w:ilvl w:val="0"/>
          <w:numId w:val="2"/>
        </w:numPr>
        <w:adjustRightInd w:val="0"/>
        <w:snapToGrid w:val="0"/>
        <w:spacing w:line="360" w:lineRule="auto"/>
        <w:ind w:firstLine="422" w:firstLineChars="200"/>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工程伦理和职业规范：</w:t>
      </w:r>
      <w:r>
        <w:rPr>
          <w:rFonts w:hint="eastAsia" w:ascii="宋体" w:hAnsi="宋体" w:eastAsia="宋体" w:cs="Times New Roman"/>
          <w:bCs/>
          <w:color w:val="auto"/>
          <w:szCs w:val="21"/>
          <w:highlight w:val="none"/>
        </w:rPr>
        <w:t>有工程报国、为民造福的意识，具有人文社会科学素养和社会责任感，能够理解和践行工程伦理，在船舶与海洋工程及其相关领域的工程实践中遵守工程职业道德、规范和相关法律，履行责任。</w:t>
      </w:r>
    </w:p>
    <w:p w14:paraId="24A09279">
      <w:pPr>
        <w:numPr>
          <w:ilvl w:val="0"/>
          <w:numId w:val="2"/>
        </w:numPr>
        <w:adjustRightInd w:val="0"/>
        <w:snapToGrid w:val="0"/>
        <w:spacing w:line="360" w:lineRule="auto"/>
        <w:ind w:firstLine="422" w:firstLineChars="200"/>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个人和团队：</w:t>
      </w:r>
      <w:r>
        <w:rPr>
          <w:rFonts w:hint="eastAsia" w:ascii="宋体" w:hAnsi="宋体" w:eastAsia="宋体" w:cs="Times New Roman"/>
          <w:bCs/>
          <w:color w:val="auto"/>
          <w:szCs w:val="21"/>
          <w:highlight w:val="none"/>
        </w:rPr>
        <w:t>能够在多样化、多学科背景下的团队中承担个体、团队成员或负责人的角色。</w:t>
      </w:r>
    </w:p>
    <w:p w14:paraId="26AF6009">
      <w:pPr>
        <w:numPr>
          <w:ilvl w:val="0"/>
          <w:numId w:val="2"/>
        </w:numPr>
        <w:adjustRightInd w:val="0"/>
        <w:snapToGrid w:val="0"/>
        <w:spacing w:line="360" w:lineRule="auto"/>
        <w:ind w:firstLine="422" w:firstLineChars="200"/>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沟通：</w:t>
      </w:r>
      <w:r>
        <w:rPr>
          <w:rFonts w:hint="eastAsia" w:ascii="宋体" w:hAnsi="宋体" w:eastAsia="宋体" w:cs="Times New Roman"/>
          <w:bCs/>
          <w:color w:val="auto"/>
          <w:szCs w:val="21"/>
          <w:highlight w:val="none"/>
        </w:rPr>
        <w:t>能够就船舶与海洋工程及相关领域的复杂工程问题与业界同行及社会公众进行有效沟通和交流，包括撰写报告和设计文稿、陈述发言、清晰表达或回应指令，并具备一定的国际视野，能够在跨文化背景下进行沟通和交流，理解、尊重语言和文化差异。</w:t>
      </w:r>
    </w:p>
    <w:p w14:paraId="16DF737C">
      <w:pPr>
        <w:numPr>
          <w:ilvl w:val="0"/>
          <w:numId w:val="2"/>
        </w:numPr>
        <w:adjustRightInd w:val="0"/>
        <w:snapToGrid w:val="0"/>
        <w:spacing w:line="360" w:lineRule="auto"/>
        <w:ind w:firstLine="422" w:firstLineChars="200"/>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项目管理：</w:t>
      </w:r>
      <w:r>
        <w:rPr>
          <w:rFonts w:hint="eastAsia" w:ascii="宋体" w:hAnsi="宋体" w:eastAsia="宋体" w:cs="Times New Roman"/>
          <w:bCs/>
          <w:color w:val="auto"/>
          <w:szCs w:val="21"/>
          <w:highlight w:val="none"/>
        </w:rPr>
        <w:t>理解并掌握船舶与海洋工程相关项目管理原理与经济决策方法，并能够 在多学科环境中应用。</w:t>
      </w:r>
    </w:p>
    <w:p w14:paraId="35D7FA89">
      <w:pPr>
        <w:numPr>
          <w:ilvl w:val="0"/>
          <w:numId w:val="2"/>
        </w:numPr>
        <w:adjustRightInd w:val="0"/>
        <w:snapToGrid w:val="0"/>
        <w:spacing w:line="360" w:lineRule="auto"/>
        <w:ind w:firstLine="422" w:firstLineChars="200"/>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终身学习：</w:t>
      </w:r>
      <w:r>
        <w:rPr>
          <w:rFonts w:hint="eastAsia" w:ascii="宋体" w:hAnsi="宋体" w:eastAsia="宋体" w:cs="Times New Roman"/>
          <w:bCs/>
          <w:color w:val="auto"/>
          <w:szCs w:val="21"/>
          <w:highlight w:val="none"/>
        </w:rPr>
        <w:t>具有自主学习和终身学习的意识，有不断学习和适应发展的能力，能够理解广泛的技术变革对工程和社会的影响，适应技术变革，具有批判性思维能力。</w:t>
      </w:r>
    </w:p>
    <w:p w14:paraId="0E9E37C1">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三</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学制</w:t>
      </w:r>
    </w:p>
    <w:p w14:paraId="169211CF">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四年。</w:t>
      </w:r>
    </w:p>
    <w:p w14:paraId="121688B8">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四</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修业年限</w:t>
      </w:r>
    </w:p>
    <w:p w14:paraId="61C31C17">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实行弹性修业年限，一般为四年，弹性幅度最短不少于三年，最长不多于六年。</w:t>
      </w:r>
    </w:p>
    <w:p w14:paraId="1A24DF5F">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五</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毕业与学位授予</w:t>
      </w:r>
    </w:p>
    <w:p w14:paraId="7FDD9131">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本专业学生必须按指导性培养计划的要求修读完成各类别课程规定的最低学分、并完成第二课堂规定的所有内容，总学分达到160学分，方可毕业；达到学士学位授予条件者，授予</w:t>
      </w:r>
      <w:r>
        <w:rPr>
          <w:rFonts w:hint="eastAsia" w:ascii="Times New Roman" w:hAnsi="Times New Roman" w:cs="Times New Roman"/>
          <w:color w:val="auto"/>
          <w:szCs w:val="21"/>
          <w:highlight w:val="none"/>
        </w:rPr>
        <w:t>工学</w:t>
      </w:r>
      <w:r>
        <w:rPr>
          <w:rFonts w:ascii="Times New Roman" w:hAnsi="Times New Roman" w:cs="Times New Roman"/>
          <w:color w:val="auto"/>
          <w:szCs w:val="21"/>
          <w:highlight w:val="none"/>
        </w:rPr>
        <w:t>学士学位。</w:t>
      </w:r>
    </w:p>
    <w:p w14:paraId="375B71EE">
      <w:pPr>
        <w:adjustRightInd w:val="0"/>
        <w:snapToGrid w:val="0"/>
        <w:spacing w:line="360" w:lineRule="auto"/>
        <w:rPr>
          <w:rFonts w:ascii="Times New Roman" w:hAnsi="Times New Roman" w:cs="Times New Roman"/>
          <w:b/>
          <w:bCs/>
          <w:color w:val="auto"/>
          <w:szCs w:val="21"/>
          <w:highlight w:val="none"/>
        </w:rPr>
      </w:pPr>
      <w:r>
        <w:rPr>
          <w:rFonts w:ascii="Times New Roman" w:hAnsi="Times New Roman" w:eastAsia="黑体" w:cs="Times New Roman"/>
          <w:b/>
          <w:bCs/>
          <w:color w:val="auto"/>
          <w:szCs w:val="21"/>
          <w:highlight w:val="none"/>
        </w:rPr>
        <w:t>六</w:t>
      </w:r>
      <w:r>
        <w:rPr>
          <w:rFonts w:hint="eastAsia" w:ascii="Times New Roman" w:hAnsi="Times New Roman" w:eastAsia="黑体" w:cs="Times New Roman"/>
          <w:b/>
          <w:bCs/>
          <w:color w:val="auto"/>
          <w:szCs w:val="21"/>
          <w:highlight w:val="none"/>
        </w:rPr>
        <w:t>．</w:t>
      </w:r>
      <w:r>
        <w:rPr>
          <w:rFonts w:ascii="Times New Roman" w:hAnsi="Times New Roman" w:eastAsia="黑体" w:cs="Times New Roman"/>
          <w:b/>
          <w:bCs/>
          <w:color w:val="auto"/>
          <w:szCs w:val="21"/>
          <w:highlight w:val="none"/>
        </w:rPr>
        <w:t>主干学科</w:t>
      </w:r>
    </w:p>
    <w:p w14:paraId="26C93AEB">
      <w:pPr>
        <w:adjustRightInd w:val="0"/>
        <w:snapToGrid w:val="0"/>
        <w:spacing w:line="360" w:lineRule="auto"/>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力学、船舶与海洋工程</w:t>
      </w:r>
    </w:p>
    <w:p w14:paraId="05F66851">
      <w:pPr>
        <w:numPr>
          <w:ilvl w:val="0"/>
          <w:numId w:val="3"/>
        </w:numPr>
        <w:adjustRightInd w:val="0"/>
        <w:snapToGrid w:val="0"/>
        <w:spacing w:line="360" w:lineRule="auto"/>
        <w:rPr>
          <w:rFonts w:ascii="Times New Roman" w:hAnsi="Times New Roman" w:eastAsia="黑体" w:cs="Times New Roman"/>
          <w:b/>
          <w:bCs/>
          <w:color w:val="auto"/>
          <w:szCs w:val="21"/>
          <w:highlight w:val="none"/>
        </w:rPr>
      </w:pPr>
      <w:r>
        <w:rPr>
          <w:rFonts w:ascii="Times New Roman" w:hAnsi="Times New Roman" w:eastAsia="黑体" w:cs="Times New Roman"/>
          <w:b/>
          <w:bCs/>
          <w:color w:val="auto"/>
          <w:szCs w:val="21"/>
          <w:highlight w:val="none"/>
        </w:rPr>
        <w:t>课程体系构成及</w:t>
      </w:r>
      <w:r>
        <w:rPr>
          <w:rFonts w:hint="eastAsia" w:ascii="Times New Roman" w:hAnsi="Times New Roman" w:eastAsia="黑体" w:cs="Times New Roman"/>
          <w:b/>
          <w:bCs/>
          <w:color w:val="auto"/>
          <w:szCs w:val="21"/>
          <w:highlight w:val="none"/>
          <w:lang w:val="en-US" w:eastAsia="zh-CN"/>
        </w:rPr>
        <w:t>学分</w:t>
      </w:r>
      <w:r>
        <w:rPr>
          <w:rFonts w:ascii="Times New Roman" w:hAnsi="Times New Roman" w:eastAsia="黑体" w:cs="Times New Roman"/>
          <w:b/>
          <w:bCs/>
          <w:color w:val="auto"/>
          <w:szCs w:val="21"/>
          <w:highlight w:val="none"/>
        </w:rPr>
        <w:t>学时分配比例</w:t>
      </w:r>
    </w:p>
    <w:p w14:paraId="7D939856">
      <w:pPr>
        <w:adjustRightInd w:val="0"/>
        <w:snapToGrid w:val="0"/>
        <w:spacing w:line="360" w:lineRule="auto"/>
        <w:rPr>
          <w:rFonts w:ascii="Times New Roman" w:hAnsi="Times New Roman" w:eastAsia="黑体" w:cs="Times New Roman"/>
          <w:b/>
          <w:bCs/>
          <w:color w:val="auto"/>
          <w:szCs w:val="21"/>
          <w:highlight w:val="none"/>
        </w:rPr>
      </w:pPr>
      <w:bookmarkStart w:id="0" w:name="_MON_1824898975"/>
      <w:bookmarkEnd w:id="0"/>
      <w:r>
        <w:rPr>
          <w:rFonts w:ascii="Times New Roman" w:hAnsi="Times New Roman" w:eastAsia="黑体" w:cs="Times New Roman"/>
          <w:b/>
          <w:bCs/>
          <w:color w:val="auto"/>
          <w:szCs w:val="21"/>
          <w:highlight w:val="none"/>
        </w:rPr>
        <w:object>
          <v:shape id="_x0000_i1025" o:spt="75" type="#_x0000_t75" style="height:220.35pt;width:437.3pt;" o:ole="t" filled="f" o:preferrelative="t" stroked="f" coordsize="21600,21600">
            <v:path/>
            <v:fill on="f" focussize="0,0"/>
            <v:stroke on="f"/>
            <v:imagedata r:id="rId6" o:title=""/>
            <o:lock v:ext="edit" aspectratio="t"/>
            <w10:wrap type="none"/>
            <w10:anchorlock/>
          </v:shape>
          <o:OLEObject Type="Embed" ProgID="Excel.Sheet.8" ShapeID="_x0000_i1025" DrawAspect="Content" ObjectID="_1468075725" r:id="rId5">
            <o:LockedField>false</o:LockedField>
          </o:OLEObject>
        </w:object>
      </w:r>
    </w:p>
    <w:p w14:paraId="6FC9136A">
      <w:pPr>
        <w:rPr>
          <w:rFonts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13CCECE6">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八．教学安排一览表（1）</w:t>
      </w:r>
    </w:p>
    <w:tbl>
      <w:tblPr>
        <w:tblStyle w:val="26"/>
        <w:tblW w:w="8737" w:type="dxa"/>
        <w:jc w:val="center"/>
        <w:tblLayout w:type="fixed"/>
        <w:tblCellMar>
          <w:top w:w="0" w:type="dxa"/>
          <w:left w:w="0" w:type="dxa"/>
          <w:bottom w:w="0" w:type="dxa"/>
          <w:right w:w="0" w:type="dxa"/>
        </w:tblCellMar>
      </w:tblPr>
      <w:tblGrid>
        <w:gridCol w:w="303"/>
        <w:gridCol w:w="423"/>
        <w:gridCol w:w="423"/>
        <w:gridCol w:w="502"/>
        <w:gridCol w:w="886"/>
        <w:gridCol w:w="2762"/>
        <w:gridCol w:w="391"/>
        <w:gridCol w:w="540"/>
        <w:gridCol w:w="526"/>
        <w:gridCol w:w="569"/>
        <w:gridCol w:w="434"/>
        <w:gridCol w:w="978"/>
      </w:tblGrid>
      <w:tr w14:paraId="2E1EB211">
        <w:tblPrEx>
          <w:tblCellMar>
            <w:top w:w="0" w:type="dxa"/>
            <w:left w:w="0" w:type="dxa"/>
            <w:bottom w:w="0" w:type="dxa"/>
            <w:right w:w="0" w:type="dxa"/>
          </w:tblCellMar>
        </w:tblPrEx>
        <w:trPr>
          <w:trHeight w:val="1032"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2A4BA3A3">
            <w:pPr>
              <w:adjustRightInd w:val="0"/>
              <w:snapToGrid w:val="0"/>
              <w:jc w:val="center"/>
              <w:rPr>
                <w:rFonts w:ascii="宋体" w:hAnsi="宋体" w:eastAsia="宋体" w:cs="宋体"/>
                <w:b/>
                <w:color w:val="auto"/>
                <w:sz w:val="20"/>
                <w:szCs w:val="20"/>
                <w:highlight w:val="none"/>
              </w:rPr>
            </w:pPr>
            <w:bookmarkStart w:id="1" w:name="_Hlk227399654"/>
            <w:r>
              <w:rPr>
                <w:rFonts w:hint="eastAsia" w:ascii="宋体" w:hAnsi="宋体" w:eastAsia="宋体" w:cs="宋体"/>
                <w:b/>
                <w:color w:val="auto"/>
                <w:sz w:val="20"/>
                <w:szCs w:val="20"/>
                <w:highlight w:val="none"/>
              </w:rPr>
              <w:t>课</w:t>
            </w:r>
          </w:p>
          <w:p w14:paraId="7CEA17D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F71C8B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7FE9CC1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47324E9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7F4B2A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9CE2B1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525F82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6F8A0BA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5CD9E3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438816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458FDE4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502" w:type="dxa"/>
            <w:tcBorders>
              <w:top w:val="single" w:color="auto" w:sz="4" w:space="0"/>
              <w:left w:val="nil"/>
              <w:bottom w:val="single" w:color="auto" w:sz="4" w:space="0"/>
              <w:right w:val="single" w:color="auto" w:sz="4" w:space="0"/>
            </w:tcBorders>
            <w:vAlign w:val="center"/>
          </w:tcPr>
          <w:p w14:paraId="50C98BE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3034F16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136A4C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440B82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86" w:type="dxa"/>
            <w:tcBorders>
              <w:top w:val="single" w:color="auto" w:sz="4" w:space="0"/>
              <w:left w:val="single" w:color="auto" w:sz="4" w:space="0"/>
              <w:bottom w:val="single" w:color="auto" w:sz="4" w:space="0"/>
              <w:right w:val="single" w:color="auto" w:sz="4" w:space="0"/>
            </w:tcBorders>
            <w:vAlign w:val="center"/>
          </w:tcPr>
          <w:p w14:paraId="5AD1D67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BF79A9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E1F153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1B03686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62" w:type="dxa"/>
            <w:tcBorders>
              <w:top w:val="single" w:color="auto" w:sz="4" w:space="0"/>
              <w:left w:val="nil"/>
              <w:bottom w:val="single" w:color="auto" w:sz="4" w:space="0"/>
              <w:right w:val="single" w:color="auto" w:sz="4" w:space="0"/>
            </w:tcBorders>
            <w:vAlign w:val="center"/>
          </w:tcPr>
          <w:p w14:paraId="6329AD4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7171133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362A4AE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1809243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5840E90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518C147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52AD564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3D5184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7A4BDFF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7035BF9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278B9A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564F299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2544CE6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75A03F6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468E12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09F0BCE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05A68D3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5040436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927AFA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105C2FF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18CE639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000ACBD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303313AE">
        <w:tblPrEx>
          <w:tblCellMar>
            <w:top w:w="0" w:type="dxa"/>
            <w:left w:w="0" w:type="dxa"/>
            <w:bottom w:w="0" w:type="dxa"/>
            <w:right w:w="0" w:type="dxa"/>
          </w:tblCellMar>
        </w:tblPrEx>
        <w:trPr>
          <w:trHeight w:val="312" w:hRule="exact"/>
          <w:jc w:val="center"/>
        </w:trPr>
        <w:tc>
          <w:tcPr>
            <w:tcW w:w="303" w:type="dxa"/>
            <w:vMerge w:val="restart"/>
            <w:tcBorders>
              <w:top w:val="single" w:color="auto" w:sz="4" w:space="0"/>
              <w:left w:val="single" w:color="auto" w:sz="4" w:space="0"/>
              <w:bottom w:val="single" w:color="auto" w:sz="4" w:space="0"/>
              <w:right w:val="single" w:color="auto" w:sz="4" w:space="0"/>
            </w:tcBorders>
            <w:vAlign w:val="center"/>
          </w:tcPr>
          <w:p w14:paraId="1160DB0D">
            <w:pPr>
              <w:adjustRightInd w:val="0"/>
              <w:snapToGrid w:val="0"/>
              <w:jc w:val="center"/>
              <w:rPr>
                <w:rFonts w:ascii="宋体" w:hAnsi="宋体" w:eastAsia="宋体" w:cs="宋体"/>
                <w:b/>
                <w:color w:val="auto"/>
                <w:sz w:val="20"/>
                <w:szCs w:val="20"/>
                <w:highlight w:val="none"/>
              </w:rPr>
            </w:pPr>
            <w:bookmarkStart w:id="2" w:name="OLE_LINK1" w:colFirst="5" w:colLast="10"/>
            <w:r>
              <w:rPr>
                <w:rFonts w:hint="eastAsia" w:ascii="宋体" w:hAnsi="宋体" w:eastAsia="宋体" w:cs="宋体"/>
                <w:b/>
                <w:color w:val="auto"/>
                <w:sz w:val="20"/>
                <w:szCs w:val="20"/>
                <w:highlight w:val="none"/>
              </w:rPr>
              <w:t>公</w:t>
            </w:r>
          </w:p>
          <w:p w14:paraId="4AAD3E5D">
            <w:pPr>
              <w:adjustRightInd w:val="0"/>
              <w:snapToGrid w:val="0"/>
              <w:jc w:val="center"/>
              <w:rPr>
                <w:rFonts w:ascii="宋体" w:hAnsi="宋体" w:eastAsia="宋体" w:cs="宋体"/>
                <w:b/>
                <w:color w:val="auto"/>
                <w:sz w:val="20"/>
                <w:szCs w:val="20"/>
                <w:highlight w:val="none"/>
              </w:rPr>
            </w:pPr>
          </w:p>
          <w:p w14:paraId="047EB8E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共</w:t>
            </w:r>
          </w:p>
          <w:p w14:paraId="76674D1A">
            <w:pPr>
              <w:adjustRightInd w:val="0"/>
              <w:snapToGrid w:val="0"/>
              <w:jc w:val="center"/>
              <w:rPr>
                <w:rFonts w:ascii="宋体" w:hAnsi="宋体" w:eastAsia="宋体" w:cs="宋体"/>
                <w:b/>
                <w:color w:val="auto"/>
                <w:sz w:val="20"/>
                <w:szCs w:val="20"/>
                <w:highlight w:val="none"/>
              </w:rPr>
            </w:pPr>
          </w:p>
          <w:p w14:paraId="2DC8026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6D071EF1">
            <w:pPr>
              <w:adjustRightInd w:val="0"/>
              <w:snapToGrid w:val="0"/>
              <w:jc w:val="center"/>
              <w:rPr>
                <w:rFonts w:ascii="宋体" w:hAnsi="宋体" w:eastAsia="宋体" w:cs="宋体"/>
                <w:b/>
                <w:color w:val="auto"/>
                <w:sz w:val="20"/>
                <w:szCs w:val="20"/>
                <w:highlight w:val="none"/>
              </w:rPr>
            </w:pPr>
          </w:p>
          <w:p w14:paraId="4C4DB26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11A0A9A9">
            <w:pPr>
              <w:adjustRightInd w:val="0"/>
              <w:snapToGrid w:val="0"/>
              <w:jc w:val="center"/>
              <w:rPr>
                <w:rFonts w:ascii="宋体" w:hAnsi="宋体" w:eastAsia="宋体" w:cs="宋体"/>
                <w:b/>
                <w:color w:val="auto"/>
                <w:sz w:val="20"/>
                <w:szCs w:val="20"/>
                <w:highlight w:val="none"/>
              </w:rPr>
            </w:pPr>
          </w:p>
          <w:p w14:paraId="48725D6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5BD2505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思</w:t>
            </w:r>
          </w:p>
          <w:p w14:paraId="57DCCE1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政</w:t>
            </w:r>
          </w:p>
        </w:tc>
        <w:tc>
          <w:tcPr>
            <w:tcW w:w="423" w:type="dxa"/>
            <w:tcBorders>
              <w:top w:val="single" w:color="auto" w:sz="4" w:space="0"/>
              <w:left w:val="nil"/>
              <w:bottom w:val="single" w:color="auto" w:sz="4" w:space="0"/>
              <w:right w:val="single" w:color="auto" w:sz="4" w:space="0"/>
            </w:tcBorders>
            <w:vAlign w:val="center"/>
          </w:tcPr>
          <w:p w14:paraId="0B11816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vAlign w:val="center"/>
          </w:tcPr>
          <w:p w14:paraId="35FE645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86" w:type="dxa"/>
            <w:tcBorders>
              <w:top w:val="single" w:color="auto" w:sz="4" w:space="0"/>
              <w:left w:val="single" w:color="auto" w:sz="4" w:space="0"/>
              <w:bottom w:val="single" w:color="auto" w:sz="4" w:space="0"/>
              <w:right w:val="single" w:color="auto" w:sz="4" w:space="0"/>
            </w:tcBorders>
            <w:vAlign w:val="center"/>
          </w:tcPr>
          <w:p w14:paraId="3865809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b1080001</w:t>
            </w:r>
          </w:p>
        </w:tc>
        <w:tc>
          <w:tcPr>
            <w:tcW w:w="2762" w:type="dxa"/>
            <w:tcBorders>
              <w:top w:val="single" w:color="auto" w:sz="4" w:space="0"/>
              <w:left w:val="nil"/>
              <w:bottom w:val="single" w:color="auto" w:sz="4" w:space="0"/>
              <w:right w:val="single" w:color="auto" w:sz="4" w:space="0"/>
            </w:tcBorders>
            <w:vAlign w:val="center"/>
          </w:tcPr>
          <w:p w14:paraId="1971D15E">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马克思主义基本原理</w:t>
            </w:r>
          </w:p>
        </w:tc>
        <w:tc>
          <w:tcPr>
            <w:tcW w:w="391" w:type="dxa"/>
            <w:tcBorders>
              <w:top w:val="single" w:color="auto" w:sz="4" w:space="0"/>
              <w:left w:val="nil"/>
              <w:bottom w:val="single" w:color="auto" w:sz="4" w:space="0"/>
              <w:right w:val="single" w:color="auto" w:sz="4" w:space="0"/>
            </w:tcBorders>
            <w:vAlign w:val="center"/>
          </w:tcPr>
          <w:p w14:paraId="1705578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01C4231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6205FDC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6708680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64F33B7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491EFEBC">
            <w:pPr>
              <w:adjustRightInd w:val="0"/>
              <w:snapToGrid w:val="0"/>
              <w:jc w:val="center"/>
              <w:rPr>
                <w:rFonts w:ascii="宋体" w:hAnsi="宋体" w:eastAsia="宋体" w:cs="Times New Roman"/>
                <w:color w:val="auto"/>
                <w:sz w:val="20"/>
                <w:szCs w:val="20"/>
                <w:highlight w:val="none"/>
              </w:rPr>
            </w:pPr>
            <w:r>
              <w:rPr>
                <w:rFonts w:hint="eastAsia" w:ascii="宋体" w:hAnsi="宋体" w:eastAsia="宋体"/>
                <w:color w:val="auto"/>
                <w:sz w:val="20"/>
                <w:szCs w:val="20"/>
                <w:highlight w:val="none"/>
              </w:rPr>
              <w:t>春1</w:t>
            </w:r>
          </w:p>
        </w:tc>
      </w:tr>
      <w:tr w14:paraId="5C905CF3">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A3205DA">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3505D1B">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854FAD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vAlign w:val="center"/>
          </w:tcPr>
          <w:p w14:paraId="716886D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86" w:type="dxa"/>
            <w:tcBorders>
              <w:top w:val="nil"/>
              <w:left w:val="single" w:color="auto" w:sz="4" w:space="0"/>
              <w:bottom w:val="single" w:color="auto" w:sz="4" w:space="0"/>
              <w:right w:val="single" w:color="auto" w:sz="4" w:space="0"/>
            </w:tcBorders>
            <w:vAlign w:val="center"/>
          </w:tcPr>
          <w:p w14:paraId="5082ED6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b1080009</w:t>
            </w:r>
          </w:p>
        </w:tc>
        <w:tc>
          <w:tcPr>
            <w:tcW w:w="2762" w:type="dxa"/>
            <w:tcBorders>
              <w:top w:val="nil"/>
              <w:left w:val="nil"/>
              <w:bottom w:val="single" w:color="auto" w:sz="4" w:space="0"/>
              <w:right w:val="single" w:color="auto" w:sz="4" w:space="0"/>
            </w:tcBorders>
            <w:vAlign w:val="center"/>
          </w:tcPr>
          <w:p w14:paraId="4981DC03">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思想道德与法治</w:t>
            </w:r>
          </w:p>
        </w:tc>
        <w:tc>
          <w:tcPr>
            <w:tcW w:w="391" w:type="dxa"/>
            <w:tcBorders>
              <w:top w:val="nil"/>
              <w:left w:val="nil"/>
              <w:bottom w:val="single" w:color="auto" w:sz="4" w:space="0"/>
              <w:right w:val="single" w:color="auto" w:sz="4" w:space="0"/>
            </w:tcBorders>
            <w:vAlign w:val="center"/>
          </w:tcPr>
          <w:p w14:paraId="4945E50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5BEEDDA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237F75A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7CB67D8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206F4E3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4CB58A26">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春1</w:t>
            </w:r>
          </w:p>
        </w:tc>
      </w:tr>
      <w:tr w14:paraId="5B1DE7D8">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48391E3">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288A7F30">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91110A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vAlign w:val="center"/>
          </w:tcPr>
          <w:p w14:paraId="29B0B6B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86" w:type="dxa"/>
            <w:tcBorders>
              <w:top w:val="nil"/>
              <w:left w:val="single" w:color="auto" w:sz="4" w:space="0"/>
              <w:bottom w:val="single" w:color="auto" w:sz="4" w:space="0"/>
              <w:right w:val="single" w:color="auto" w:sz="4" w:space="0"/>
            </w:tcBorders>
            <w:vAlign w:val="center"/>
          </w:tcPr>
          <w:p w14:paraId="33E34BF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b1080006</w:t>
            </w:r>
          </w:p>
        </w:tc>
        <w:tc>
          <w:tcPr>
            <w:tcW w:w="2762" w:type="dxa"/>
            <w:tcBorders>
              <w:top w:val="nil"/>
              <w:left w:val="nil"/>
              <w:bottom w:val="single" w:color="auto" w:sz="4" w:space="0"/>
              <w:right w:val="single" w:color="auto" w:sz="4" w:space="0"/>
            </w:tcBorders>
            <w:vAlign w:val="center"/>
          </w:tcPr>
          <w:p w14:paraId="3E4A88B2">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中国近现代史纲要</w:t>
            </w:r>
          </w:p>
        </w:tc>
        <w:tc>
          <w:tcPr>
            <w:tcW w:w="391" w:type="dxa"/>
            <w:tcBorders>
              <w:top w:val="nil"/>
              <w:left w:val="nil"/>
              <w:bottom w:val="single" w:color="auto" w:sz="4" w:space="0"/>
              <w:right w:val="single" w:color="auto" w:sz="4" w:space="0"/>
            </w:tcBorders>
            <w:vAlign w:val="center"/>
          </w:tcPr>
          <w:p w14:paraId="21AEA8A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177DD21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6951BB4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787034D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7C3F41A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vAlign w:val="center"/>
          </w:tcPr>
          <w:p w14:paraId="0911C48B">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秋1</w:t>
            </w:r>
          </w:p>
        </w:tc>
      </w:tr>
      <w:tr w14:paraId="045EF4F2">
        <w:tblPrEx>
          <w:tblCellMar>
            <w:top w:w="0" w:type="dxa"/>
            <w:left w:w="0" w:type="dxa"/>
            <w:bottom w:w="0" w:type="dxa"/>
            <w:right w:w="0" w:type="dxa"/>
          </w:tblCellMar>
        </w:tblPrEx>
        <w:trPr>
          <w:trHeight w:val="55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0503538">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4E42141D">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7269DD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vAlign w:val="center"/>
          </w:tcPr>
          <w:p w14:paraId="0816127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86" w:type="dxa"/>
            <w:tcBorders>
              <w:top w:val="nil"/>
              <w:left w:val="single" w:color="auto" w:sz="4" w:space="0"/>
              <w:bottom w:val="single" w:color="auto" w:sz="4" w:space="0"/>
              <w:right w:val="single" w:color="auto" w:sz="4" w:space="0"/>
            </w:tcBorders>
            <w:vAlign w:val="center"/>
          </w:tcPr>
          <w:p w14:paraId="7FD6B51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b1080010</w:t>
            </w:r>
          </w:p>
        </w:tc>
        <w:tc>
          <w:tcPr>
            <w:tcW w:w="2762" w:type="dxa"/>
            <w:tcBorders>
              <w:top w:val="nil"/>
              <w:left w:val="nil"/>
              <w:bottom w:val="single" w:color="auto" w:sz="4" w:space="0"/>
              <w:right w:val="single" w:color="auto" w:sz="4" w:space="0"/>
            </w:tcBorders>
            <w:vAlign w:val="center"/>
          </w:tcPr>
          <w:p w14:paraId="62124921">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毛泽东思想和中国特色社会主义理论体系概论</w:t>
            </w:r>
          </w:p>
        </w:tc>
        <w:tc>
          <w:tcPr>
            <w:tcW w:w="391" w:type="dxa"/>
            <w:tcBorders>
              <w:top w:val="nil"/>
              <w:left w:val="nil"/>
              <w:bottom w:val="single" w:color="auto" w:sz="4" w:space="0"/>
              <w:right w:val="single" w:color="auto" w:sz="4" w:space="0"/>
            </w:tcBorders>
            <w:vAlign w:val="center"/>
          </w:tcPr>
          <w:p w14:paraId="3FF7A6A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B0EA7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033571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5C1E68A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2C602C2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6588B91C">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春2</w:t>
            </w:r>
          </w:p>
        </w:tc>
      </w:tr>
      <w:tr w14:paraId="37A383E1">
        <w:tblPrEx>
          <w:tblCellMar>
            <w:top w:w="0" w:type="dxa"/>
            <w:left w:w="0" w:type="dxa"/>
            <w:bottom w:w="0" w:type="dxa"/>
            <w:right w:w="0" w:type="dxa"/>
          </w:tblCellMar>
        </w:tblPrEx>
        <w:trPr>
          <w:trHeight w:val="52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97790E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30984C68">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5DDF768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vAlign w:val="center"/>
          </w:tcPr>
          <w:p w14:paraId="6C91477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86" w:type="dxa"/>
            <w:tcBorders>
              <w:top w:val="nil"/>
              <w:left w:val="single" w:color="auto" w:sz="4" w:space="0"/>
              <w:bottom w:val="single" w:color="auto" w:sz="4" w:space="0"/>
              <w:right w:val="single" w:color="auto" w:sz="4" w:space="0"/>
            </w:tcBorders>
            <w:vAlign w:val="center"/>
          </w:tcPr>
          <w:p w14:paraId="5553752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b1080011</w:t>
            </w:r>
          </w:p>
        </w:tc>
        <w:tc>
          <w:tcPr>
            <w:tcW w:w="2762" w:type="dxa"/>
            <w:tcBorders>
              <w:top w:val="nil"/>
              <w:left w:val="nil"/>
              <w:bottom w:val="single" w:color="auto" w:sz="4" w:space="0"/>
              <w:right w:val="single" w:color="auto" w:sz="4" w:space="0"/>
            </w:tcBorders>
            <w:vAlign w:val="center"/>
          </w:tcPr>
          <w:p w14:paraId="57DFC6E8">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习近平新时代中国特色社会主义思想概论</w:t>
            </w:r>
          </w:p>
        </w:tc>
        <w:tc>
          <w:tcPr>
            <w:tcW w:w="391" w:type="dxa"/>
            <w:tcBorders>
              <w:top w:val="nil"/>
              <w:left w:val="nil"/>
              <w:bottom w:val="single" w:color="auto" w:sz="4" w:space="0"/>
              <w:right w:val="single" w:color="auto" w:sz="4" w:space="0"/>
            </w:tcBorders>
            <w:vAlign w:val="center"/>
          </w:tcPr>
          <w:p w14:paraId="3EFEEE5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320B10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vAlign w:val="center"/>
          </w:tcPr>
          <w:p w14:paraId="5FB1754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33D240D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42</w:t>
            </w:r>
          </w:p>
        </w:tc>
        <w:tc>
          <w:tcPr>
            <w:tcW w:w="434" w:type="dxa"/>
            <w:tcBorders>
              <w:top w:val="single" w:color="auto" w:sz="4" w:space="0"/>
              <w:left w:val="nil"/>
              <w:bottom w:val="single" w:color="auto" w:sz="4" w:space="0"/>
              <w:right w:val="single" w:color="auto" w:sz="4" w:space="0"/>
            </w:tcBorders>
            <w:vAlign w:val="center"/>
          </w:tcPr>
          <w:p w14:paraId="6E2E594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nil"/>
              <w:left w:val="single" w:color="auto" w:sz="4" w:space="0"/>
              <w:bottom w:val="single" w:color="auto" w:sz="4" w:space="0"/>
              <w:right w:val="single" w:color="auto" w:sz="4" w:space="0"/>
            </w:tcBorders>
            <w:vAlign w:val="center"/>
          </w:tcPr>
          <w:p w14:paraId="4F4DF8C3">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秋2</w:t>
            </w:r>
          </w:p>
        </w:tc>
      </w:tr>
      <w:tr w14:paraId="49E7FED4">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7BC8225">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1E5496A5">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0A6DA7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vAlign w:val="center"/>
          </w:tcPr>
          <w:p w14:paraId="60A586C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86" w:type="dxa"/>
            <w:tcBorders>
              <w:top w:val="nil"/>
              <w:left w:val="single" w:color="auto" w:sz="4" w:space="0"/>
              <w:bottom w:val="single" w:color="auto" w:sz="4" w:space="0"/>
              <w:right w:val="single" w:color="auto" w:sz="4" w:space="0"/>
            </w:tcBorders>
            <w:vAlign w:val="center"/>
          </w:tcPr>
          <w:p w14:paraId="0874076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2762" w:type="dxa"/>
            <w:tcBorders>
              <w:top w:val="nil"/>
              <w:left w:val="nil"/>
              <w:bottom w:val="single" w:color="auto" w:sz="4" w:space="0"/>
              <w:right w:val="single" w:color="auto" w:sz="4" w:space="0"/>
            </w:tcBorders>
            <w:vAlign w:val="center"/>
          </w:tcPr>
          <w:p w14:paraId="77C59EFD">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形势与政策(模块1～4)</w:t>
            </w:r>
          </w:p>
        </w:tc>
        <w:tc>
          <w:tcPr>
            <w:tcW w:w="391" w:type="dxa"/>
            <w:tcBorders>
              <w:top w:val="nil"/>
              <w:left w:val="nil"/>
              <w:bottom w:val="single" w:color="auto" w:sz="4" w:space="0"/>
              <w:right w:val="single" w:color="auto" w:sz="4" w:space="0"/>
            </w:tcBorders>
            <w:vAlign w:val="center"/>
          </w:tcPr>
          <w:p w14:paraId="222F228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7A6EC5E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6924F3F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7D01CEF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6B4B87C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42BCAD2C">
            <w:pPr>
              <w:adjustRightInd w:val="0"/>
              <w:snapToGrid w:val="0"/>
              <w:rPr>
                <w:rFonts w:ascii="宋体" w:hAnsi="宋体"/>
                <w:color w:val="auto"/>
                <w:sz w:val="20"/>
                <w:szCs w:val="20"/>
                <w:highlight w:val="none"/>
              </w:rPr>
            </w:pPr>
            <w:r>
              <w:rPr>
                <w:rFonts w:hint="eastAsia" w:ascii="宋体" w:hAnsi="宋体"/>
                <w:color w:val="auto"/>
                <w:sz w:val="20"/>
                <w:szCs w:val="20"/>
                <w:highlight w:val="none"/>
              </w:rPr>
              <w:t>秋1～春2</w:t>
            </w:r>
          </w:p>
        </w:tc>
      </w:tr>
      <w:tr w14:paraId="6F62C305">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A2BFF5F">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vAlign w:val="center"/>
          </w:tcPr>
          <w:p w14:paraId="54D6D00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数</w:t>
            </w:r>
          </w:p>
          <w:p w14:paraId="6AE91E2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5718ED3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化</w:t>
            </w:r>
          </w:p>
        </w:tc>
        <w:tc>
          <w:tcPr>
            <w:tcW w:w="423" w:type="dxa"/>
            <w:tcBorders>
              <w:top w:val="nil"/>
              <w:left w:val="nil"/>
              <w:bottom w:val="single" w:color="auto" w:sz="4" w:space="0"/>
              <w:right w:val="single" w:color="auto" w:sz="4" w:space="0"/>
            </w:tcBorders>
            <w:vAlign w:val="center"/>
          </w:tcPr>
          <w:p w14:paraId="50742C0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vAlign w:val="center"/>
          </w:tcPr>
          <w:p w14:paraId="6D0597D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86" w:type="dxa"/>
            <w:tcBorders>
              <w:top w:val="nil"/>
              <w:left w:val="single" w:color="auto" w:sz="4" w:space="0"/>
              <w:bottom w:val="single" w:color="auto" w:sz="4" w:space="0"/>
              <w:right w:val="single" w:color="auto" w:sz="4" w:space="0"/>
            </w:tcBorders>
            <w:vAlign w:val="center"/>
          </w:tcPr>
          <w:p w14:paraId="51624B7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b1020080</w:t>
            </w:r>
          </w:p>
        </w:tc>
        <w:tc>
          <w:tcPr>
            <w:tcW w:w="2762" w:type="dxa"/>
            <w:tcBorders>
              <w:top w:val="nil"/>
              <w:left w:val="nil"/>
              <w:bottom w:val="single" w:color="auto" w:sz="4" w:space="0"/>
              <w:right w:val="single" w:color="auto" w:sz="4" w:space="0"/>
            </w:tcBorders>
            <w:shd w:val="clear" w:color="auto" w:fill="auto"/>
            <w:vAlign w:val="center"/>
          </w:tcPr>
          <w:p w14:paraId="11C5A407">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高等数学A1</w:t>
            </w:r>
          </w:p>
        </w:tc>
        <w:tc>
          <w:tcPr>
            <w:tcW w:w="391" w:type="dxa"/>
            <w:tcBorders>
              <w:top w:val="nil"/>
              <w:left w:val="nil"/>
              <w:bottom w:val="single" w:color="auto" w:sz="4" w:space="0"/>
              <w:right w:val="single" w:color="auto" w:sz="4" w:space="0"/>
            </w:tcBorders>
            <w:shd w:val="clear" w:color="auto" w:fill="auto"/>
            <w:vAlign w:val="center"/>
          </w:tcPr>
          <w:p w14:paraId="143471A7">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2217CFC9">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5C1E8518">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3F746BD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465C9E9B">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386E78E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273B5B1C">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1C9B17F">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D4FA053">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66FE8AB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vAlign w:val="center"/>
          </w:tcPr>
          <w:p w14:paraId="5DAD9E7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86" w:type="dxa"/>
            <w:tcBorders>
              <w:top w:val="nil"/>
              <w:left w:val="single" w:color="auto" w:sz="4" w:space="0"/>
              <w:bottom w:val="single" w:color="auto" w:sz="4" w:space="0"/>
              <w:right w:val="single" w:color="auto" w:sz="4" w:space="0"/>
            </w:tcBorders>
            <w:vAlign w:val="center"/>
          </w:tcPr>
          <w:p w14:paraId="6924FF7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b1020081</w:t>
            </w:r>
          </w:p>
        </w:tc>
        <w:tc>
          <w:tcPr>
            <w:tcW w:w="2762" w:type="dxa"/>
            <w:tcBorders>
              <w:top w:val="nil"/>
              <w:left w:val="nil"/>
              <w:bottom w:val="single" w:color="auto" w:sz="4" w:space="0"/>
              <w:right w:val="single" w:color="auto" w:sz="4" w:space="0"/>
            </w:tcBorders>
            <w:shd w:val="clear" w:color="auto" w:fill="auto"/>
            <w:vAlign w:val="center"/>
          </w:tcPr>
          <w:p w14:paraId="02186400">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高等数学A2</w:t>
            </w:r>
          </w:p>
        </w:tc>
        <w:tc>
          <w:tcPr>
            <w:tcW w:w="391" w:type="dxa"/>
            <w:tcBorders>
              <w:top w:val="nil"/>
              <w:left w:val="nil"/>
              <w:bottom w:val="single" w:color="auto" w:sz="4" w:space="0"/>
              <w:right w:val="single" w:color="auto" w:sz="4" w:space="0"/>
            </w:tcBorders>
            <w:shd w:val="clear" w:color="auto" w:fill="auto"/>
            <w:vAlign w:val="center"/>
          </w:tcPr>
          <w:p w14:paraId="7D1040E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530BA653">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auto"/>
            <w:vAlign w:val="center"/>
          </w:tcPr>
          <w:p w14:paraId="40C7D716">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569" w:type="dxa"/>
            <w:tcBorders>
              <w:top w:val="nil"/>
              <w:left w:val="nil"/>
              <w:bottom w:val="single" w:color="auto" w:sz="4" w:space="0"/>
              <w:right w:val="single" w:color="auto" w:sz="4" w:space="0"/>
            </w:tcBorders>
            <w:shd w:val="clear" w:color="auto" w:fill="auto"/>
            <w:vAlign w:val="center"/>
          </w:tcPr>
          <w:p w14:paraId="1879855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6F91482F">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1A9BEA3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765CBFB5">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FDB876C">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16997DF8">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6698596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546F14B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86" w:type="dxa"/>
            <w:tcBorders>
              <w:top w:val="nil"/>
              <w:left w:val="single" w:color="auto" w:sz="4" w:space="0"/>
              <w:bottom w:val="single" w:color="auto" w:sz="4" w:space="0"/>
              <w:right w:val="single" w:color="auto" w:sz="4" w:space="0"/>
            </w:tcBorders>
            <w:shd w:val="clear" w:color="auto" w:fill="auto"/>
            <w:vAlign w:val="center"/>
          </w:tcPr>
          <w:p w14:paraId="6B60A23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b1020108</w:t>
            </w:r>
          </w:p>
        </w:tc>
        <w:tc>
          <w:tcPr>
            <w:tcW w:w="2762" w:type="dxa"/>
            <w:tcBorders>
              <w:top w:val="nil"/>
              <w:left w:val="nil"/>
              <w:bottom w:val="single" w:color="auto" w:sz="4" w:space="0"/>
              <w:right w:val="single" w:color="auto" w:sz="4" w:space="0"/>
            </w:tcBorders>
            <w:shd w:val="clear" w:color="auto" w:fill="auto"/>
            <w:vAlign w:val="center"/>
          </w:tcPr>
          <w:p w14:paraId="07AB9AD1">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线性代数</w:t>
            </w:r>
          </w:p>
        </w:tc>
        <w:tc>
          <w:tcPr>
            <w:tcW w:w="391" w:type="dxa"/>
            <w:tcBorders>
              <w:top w:val="nil"/>
              <w:left w:val="nil"/>
              <w:bottom w:val="single" w:color="auto" w:sz="4" w:space="0"/>
              <w:right w:val="single" w:color="auto" w:sz="4" w:space="0"/>
            </w:tcBorders>
            <w:shd w:val="clear" w:color="auto" w:fill="auto"/>
            <w:vAlign w:val="center"/>
          </w:tcPr>
          <w:p w14:paraId="12DFE4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55B04858">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6195817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796A17A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558CE326">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7E87D0F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0ED7F30E">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90ADB6F">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7DE60ED7">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4D3DB5F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031F6BD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86" w:type="dxa"/>
            <w:tcBorders>
              <w:top w:val="nil"/>
              <w:left w:val="single" w:color="auto" w:sz="4" w:space="0"/>
              <w:bottom w:val="single" w:color="auto" w:sz="4" w:space="0"/>
              <w:right w:val="single" w:color="auto" w:sz="4" w:space="0"/>
            </w:tcBorders>
            <w:shd w:val="clear" w:color="auto" w:fill="auto"/>
            <w:vAlign w:val="center"/>
          </w:tcPr>
          <w:p w14:paraId="7A82497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b1020114</w:t>
            </w:r>
          </w:p>
        </w:tc>
        <w:tc>
          <w:tcPr>
            <w:tcW w:w="2762" w:type="dxa"/>
            <w:tcBorders>
              <w:top w:val="nil"/>
              <w:left w:val="nil"/>
              <w:bottom w:val="single" w:color="auto" w:sz="4" w:space="0"/>
              <w:right w:val="single" w:color="auto" w:sz="4" w:space="0"/>
            </w:tcBorders>
            <w:shd w:val="clear" w:color="auto" w:fill="auto"/>
            <w:vAlign w:val="center"/>
          </w:tcPr>
          <w:p w14:paraId="1497B58B">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概率论与数理统计</w:t>
            </w:r>
          </w:p>
        </w:tc>
        <w:tc>
          <w:tcPr>
            <w:tcW w:w="391" w:type="dxa"/>
            <w:tcBorders>
              <w:top w:val="nil"/>
              <w:left w:val="nil"/>
              <w:bottom w:val="single" w:color="auto" w:sz="4" w:space="0"/>
              <w:right w:val="single" w:color="auto" w:sz="4" w:space="0"/>
            </w:tcBorders>
            <w:shd w:val="clear" w:color="auto" w:fill="auto"/>
            <w:vAlign w:val="center"/>
          </w:tcPr>
          <w:p w14:paraId="0FCC65B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1D9D9F66">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03AB241F">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780BB25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773FD292">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342B0B1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3D3A23DA">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3F36AB0">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3047E1A8">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3B0AD1A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2630752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86" w:type="dxa"/>
            <w:tcBorders>
              <w:top w:val="nil"/>
              <w:left w:val="single" w:color="auto" w:sz="4" w:space="0"/>
              <w:bottom w:val="single" w:color="auto" w:sz="4" w:space="0"/>
              <w:right w:val="single" w:color="auto" w:sz="4" w:space="0"/>
            </w:tcBorders>
            <w:shd w:val="clear" w:color="auto" w:fill="FFFFFF"/>
            <w:vAlign w:val="center"/>
          </w:tcPr>
          <w:p w14:paraId="652AA664">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b2011629</w:t>
            </w:r>
          </w:p>
        </w:tc>
        <w:tc>
          <w:tcPr>
            <w:tcW w:w="2762" w:type="dxa"/>
            <w:tcBorders>
              <w:top w:val="nil"/>
              <w:left w:val="nil"/>
              <w:bottom w:val="single" w:color="auto" w:sz="4" w:space="0"/>
              <w:right w:val="single" w:color="auto" w:sz="4" w:space="0"/>
            </w:tcBorders>
            <w:shd w:val="clear" w:color="auto" w:fill="auto"/>
            <w:vAlign w:val="center"/>
          </w:tcPr>
          <w:p w14:paraId="27FBEFDA">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工程应用中的数学方法</w:t>
            </w:r>
          </w:p>
        </w:tc>
        <w:tc>
          <w:tcPr>
            <w:tcW w:w="391" w:type="dxa"/>
            <w:tcBorders>
              <w:top w:val="nil"/>
              <w:left w:val="nil"/>
              <w:bottom w:val="single" w:color="auto" w:sz="4" w:space="0"/>
              <w:right w:val="single" w:color="auto" w:sz="4" w:space="0"/>
            </w:tcBorders>
            <w:shd w:val="clear" w:color="auto" w:fill="auto"/>
            <w:vAlign w:val="center"/>
          </w:tcPr>
          <w:p w14:paraId="4796BFEA">
            <w:pPr>
              <w:adjustRightInd w:val="0"/>
              <w:snapToGrid w:val="0"/>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查</w:t>
            </w:r>
          </w:p>
        </w:tc>
        <w:tc>
          <w:tcPr>
            <w:tcW w:w="540" w:type="dxa"/>
            <w:tcBorders>
              <w:top w:val="nil"/>
              <w:left w:val="nil"/>
              <w:bottom w:val="single" w:color="auto" w:sz="4" w:space="0"/>
              <w:right w:val="single" w:color="auto" w:sz="4" w:space="0"/>
            </w:tcBorders>
            <w:shd w:val="clear" w:color="auto" w:fill="auto"/>
            <w:vAlign w:val="center"/>
          </w:tcPr>
          <w:p w14:paraId="66B1630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C7C6AD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56A44F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20</w:t>
            </w:r>
          </w:p>
        </w:tc>
        <w:tc>
          <w:tcPr>
            <w:tcW w:w="434" w:type="dxa"/>
            <w:tcBorders>
              <w:top w:val="single" w:color="auto" w:sz="4" w:space="0"/>
              <w:left w:val="nil"/>
              <w:bottom w:val="single" w:color="auto" w:sz="4" w:space="0"/>
              <w:right w:val="single" w:color="auto" w:sz="4" w:space="0"/>
            </w:tcBorders>
            <w:shd w:val="clear" w:color="auto" w:fill="auto"/>
            <w:vAlign w:val="center"/>
          </w:tcPr>
          <w:p w14:paraId="6E048BB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12</w:t>
            </w:r>
          </w:p>
        </w:tc>
        <w:tc>
          <w:tcPr>
            <w:tcW w:w="978" w:type="dxa"/>
            <w:tcBorders>
              <w:top w:val="nil"/>
              <w:left w:val="single" w:color="auto" w:sz="4" w:space="0"/>
              <w:bottom w:val="single" w:color="auto" w:sz="4" w:space="0"/>
              <w:right w:val="single" w:color="auto" w:sz="4" w:space="0"/>
            </w:tcBorders>
            <w:shd w:val="clear" w:color="auto" w:fill="auto"/>
            <w:vAlign w:val="center"/>
          </w:tcPr>
          <w:p w14:paraId="1FE1F4F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春2</w:t>
            </w:r>
          </w:p>
        </w:tc>
      </w:tr>
      <w:bookmarkEnd w:id="2"/>
      <w:tr w14:paraId="1C0FB622">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610D7A2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2FF6A56A">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4C1F29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1B09344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86" w:type="dxa"/>
            <w:tcBorders>
              <w:top w:val="nil"/>
              <w:left w:val="single" w:color="auto" w:sz="4" w:space="0"/>
              <w:bottom w:val="single" w:color="auto" w:sz="4" w:space="0"/>
              <w:right w:val="single" w:color="auto" w:sz="4" w:space="0"/>
            </w:tcBorders>
            <w:shd w:val="clear" w:color="auto" w:fill="auto"/>
            <w:vAlign w:val="center"/>
          </w:tcPr>
          <w:p w14:paraId="5264411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b1020062</w:t>
            </w:r>
          </w:p>
        </w:tc>
        <w:tc>
          <w:tcPr>
            <w:tcW w:w="2762" w:type="dxa"/>
            <w:tcBorders>
              <w:top w:val="nil"/>
              <w:left w:val="nil"/>
              <w:bottom w:val="single" w:color="auto" w:sz="4" w:space="0"/>
              <w:right w:val="single" w:color="auto" w:sz="4" w:space="0"/>
            </w:tcBorders>
            <w:shd w:val="clear" w:color="auto" w:fill="auto"/>
            <w:vAlign w:val="center"/>
          </w:tcPr>
          <w:p w14:paraId="618C7FE7">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大学物理A(模块1)</w:t>
            </w:r>
          </w:p>
        </w:tc>
        <w:tc>
          <w:tcPr>
            <w:tcW w:w="391" w:type="dxa"/>
            <w:tcBorders>
              <w:top w:val="nil"/>
              <w:left w:val="nil"/>
              <w:bottom w:val="single" w:color="auto" w:sz="4" w:space="0"/>
              <w:right w:val="single" w:color="auto" w:sz="4" w:space="0"/>
            </w:tcBorders>
            <w:shd w:val="clear" w:color="auto" w:fill="auto"/>
            <w:vAlign w:val="center"/>
          </w:tcPr>
          <w:p w14:paraId="618ABD2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3A78533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560F3903">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auto"/>
            <w:vAlign w:val="center"/>
          </w:tcPr>
          <w:p w14:paraId="0DB2DDC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48</w:t>
            </w:r>
          </w:p>
        </w:tc>
        <w:tc>
          <w:tcPr>
            <w:tcW w:w="434" w:type="dxa"/>
            <w:tcBorders>
              <w:top w:val="single" w:color="auto" w:sz="4" w:space="0"/>
              <w:left w:val="nil"/>
              <w:bottom w:val="single" w:color="auto" w:sz="4" w:space="0"/>
              <w:right w:val="single" w:color="auto" w:sz="4" w:space="0"/>
            </w:tcBorders>
            <w:shd w:val="clear" w:color="auto" w:fill="auto"/>
            <w:vAlign w:val="center"/>
          </w:tcPr>
          <w:p w14:paraId="60E4E3C6">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5C27EE7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552E519F">
        <w:tblPrEx>
          <w:tblCellMar>
            <w:top w:w="0" w:type="dxa"/>
            <w:left w:w="0" w:type="dxa"/>
            <w:bottom w:w="0" w:type="dxa"/>
            <w:right w:w="0" w:type="dxa"/>
          </w:tblCellMar>
        </w:tblPrEx>
        <w:trPr>
          <w:trHeight w:val="27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B71731D">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092BB9FE">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7420717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4DD20F8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86" w:type="dxa"/>
            <w:tcBorders>
              <w:top w:val="nil"/>
              <w:left w:val="single" w:color="auto" w:sz="4" w:space="0"/>
              <w:bottom w:val="single" w:color="auto" w:sz="4" w:space="0"/>
              <w:right w:val="single" w:color="auto" w:sz="4" w:space="0"/>
            </w:tcBorders>
            <w:shd w:val="clear" w:color="auto" w:fill="auto"/>
            <w:vAlign w:val="center"/>
          </w:tcPr>
          <w:p w14:paraId="3CE6D53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b1020065</w:t>
            </w:r>
          </w:p>
        </w:tc>
        <w:tc>
          <w:tcPr>
            <w:tcW w:w="2762" w:type="dxa"/>
            <w:tcBorders>
              <w:top w:val="nil"/>
              <w:left w:val="nil"/>
              <w:bottom w:val="single" w:color="auto" w:sz="4" w:space="0"/>
              <w:right w:val="single" w:color="auto" w:sz="4" w:space="0"/>
            </w:tcBorders>
            <w:shd w:val="clear" w:color="auto" w:fill="auto"/>
            <w:vAlign w:val="center"/>
          </w:tcPr>
          <w:p w14:paraId="0EA80436">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大学物理B</w:t>
            </w:r>
          </w:p>
        </w:tc>
        <w:tc>
          <w:tcPr>
            <w:tcW w:w="391" w:type="dxa"/>
            <w:tcBorders>
              <w:top w:val="nil"/>
              <w:left w:val="nil"/>
              <w:bottom w:val="single" w:color="auto" w:sz="4" w:space="0"/>
              <w:right w:val="single" w:color="auto" w:sz="4" w:space="0"/>
            </w:tcBorders>
            <w:shd w:val="clear" w:color="auto" w:fill="auto"/>
            <w:vAlign w:val="center"/>
          </w:tcPr>
          <w:p w14:paraId="0103AA0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shd w:val="clear" w:color="auto" w:fill="auto"/>
            <w:vAlign w:val="center"/>
          </w:tcPr>
          <w:p w14:paraId="46FF638F">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687A999">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479426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7C8561BC">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445637A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229416BE">
        <w:tblPrEx>
          <w:tblCellMar>
            <w:top w:w="0" w:type="dxa"/>
            <w:left w:w="0" w:type="dxa"/>
            <w:bottom w:w="0" w:type="dxa"/>
            <w:right w:w="0" w:type="dxa"/>
          </w:tblCellMar>
        </w:tblPrEx>
        <w:trPr>
          <w:trHeight w:val="288"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6BC9124">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04D5407">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28BCCB7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5466B01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数统</w:t>
            </w:r>
          </w:p>
        </w:tc>
        <w:tc>
          <w:tcPr>
            <w:tcW w:w="886" w:type="dxa"/>
            <w:tcBorders>
              <w:top w:val="nil"/>
              <w:left w:val="single" w:color="auto" w:sz="4" w:space="0"/>
              <w:bottom w:val="single" w:color="auto" w:sz="4" w:space="0"/>
              <w:right w:val="single" w:color="auto" w:sz="4" w:space="0"/>
            </w:tcBorders>
            <w:shd w:val="clear" w:color="auto" w:fill="auto"/>
            <w:vAlign w:val="center"/>
          </w:tcPr>
          <w:p w14:paraId="61146DD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b1020111</w:t>
            </w:r>
          </w:p>
        </w:tc>
        <w:tc>
          <w:tcPr>
            <w:tcW w:w="2762" w:type="dxa"/>
            <w:tcBorders>
              <w:top w:val="nil"/>
              <w:left w:val="nil"/>
              <w:bottom w:val="single" w:color="auto" w:sz="4" w:space="0"/>
              <w:right w:val="single" w:color="auto" w:sz="4" w:space="0"/>
            </w:tcBorders>
            <w:shd w:val="clear" w:color="auto" w:fill="auto"/>
            <w:vAlign w:val="center"/>
          </w:tcPr>
          <w:p w14:paraId="18E1B8C9">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大学物理C </w:t>
            </w:r>
          </w:p>
        </w:tc>
        <w:tc>
          <w:tcPr>
            <w:tcW w:w="391" w:type="dxa"/>
            <w:tcBorders>
              <w:top w:val="nil"/>
              <w:left w:val="nil"/>
              <w:bottom w:val="single" w:color="auto" w:sz="4" w:space="0"/>
              <w:right w:val="single" w:color="auto" w:sz="4" w:space="0"/>
            </w:tcBorders>
            <w:shd w:val="clear" w:color="auto" w:fill="auto"/>
            <w:vAlign w:val="center"/>
          </w:tcPr>
          <w:p w14:paraId="175B50B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51DAD04F">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9D801C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611F3F0C">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6314414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978" w:type="dxa"/>
            <w:tcBorders>
              <w:top w:val="nil"/>
              <w:left w:val="single" w:color="auto" w:sz="4" w:space="0"/>
              <w:bottom w:val="single" w:color="auto" w:sz="4" w:space="0"/>
              <w:right w:val="single" w:color="auto" w:sz="4" w:space="0"/>
            </w:tcBorders>
            <w:vAlign w:val="center"/>
          </w:tcPr>
          <w:p w14:paraId="30298EB4">
            <w:pPr>
              <w:adjustRightInd w:val="0"/>
              <w:snapToGrid w:val="0"/>
              <w:jc w:val="center"/>
              <w:rPr>
                <w:rFonts w:ascii="宋体" w:hAnsi="宋体" w:eastAsia="宋体" w:cs="Times New Roman"/>
                <w:color w:val="auto"/>
                <w:sz w:val="20"/>
                <w:szCs w:val="20"/>
                <w:highlight w:val="none"/>
              </w:rPr>
            </w:pPr>
            <w:r>
              <w:rPr>
                <w:rFonts w:hint="eastAsia" w:ascii="宋体" w:hAnsi="宋体"/>
                <w:color w:val="auto"/>
                <w:sz w:val="20"/>
                <w:szCs w:val="20"/>
                <w:highlight w:val="none"/>
              </w:rPr>
              <w:t>春1</w:t>
            </w:r>
          </w:p>
        </w:tc>
      </w:tr>
      <w:tr w14:paraId="77DE5C34">
        <w:tblPrEx>
          <w:tblCellMar>
            <w:top w:w="0" w:type="dxa"/>
            <w:left w:w="0" w:type="dxa"/>
            <w:bottom w:w="0" w:type="dxa"/>
            <w:right w:w="0" w:type="dxa"/>
          </w:tblCellMar>
        </w:tblPrEx>
        <w:trPr>
          <w:trHeight w:val="248"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BE023DA">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vAlign w:val="center"/>
          </w:tcPr>
          <w:p w14:paraId="5B7CD71B">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vAlign w:val="center"/>
          </w:tcPr>
          <w:p w14:paraId="10C458E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vAlign w:val="center"/>
          </w:tcPr>
          <w:p w14:paraId="7E143DB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886" w:type="dxa"/>
            <w:tcBorders>
              <w:top w:val="nil"/>
              <w:left w:val="single" w:color="auto" w:sz="4" w:space="0"/>
              <w:bottom w:val="single" w:color="auto" w:sz="4" w:space="0"/>
              <w:right w:val="single" w:color="auto" w:sz="4" w:space="0"/>
            </w:tcBorders>
            <w:vAlign w:val="center"/>
          </w:tcPr>
          <w:p w14:paraId="227D780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b1013001</w:t>
            </w:r>
          </w:p>
        </w:tc>
        <w:tc>
          <w:tcPr>
            <w:tcW w:w="2762" w:type="dxa"/>
            <w:tcBorders>
              <w:top w:val="nil"/>
              <w:left w:val="nil"/>
              <w:bottom w:val="single" w:color="auto" w:sz="4" w:space="0"/>
              <w:right w:val="single" w:color="auto" w:sz="4" w:space="0"/>
            </w:tcBorders>
            <w:vAlign w:val="center"/>
          </w:tcPr>
          <w:p w14:paraId="23E8D200">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大学化学</w:t>
            </w:r>
          </w:p>
        </w:tc>
        <w:tc>
          <w:tcPr>
            <w:tcW w:w="391" w:type="dxa"/>
            <w:tcBorders>
              <w:top w:val="nil"/>
              <w:left w:val="nil"/>
              <w:bottom w:val="single" w:color="auto" w:sz="4" w:space="0"/>
              <w:right w:val="single" w:color="auto" w:sz="4" w:space="0"/>
            </w:tcBorders>
            <w:vAlign w:val="center"/>
          </w:tcPr>
          <w:p w14:paraId="33F67EB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182727F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22F33D1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vAlign w:val="center"/>
          </w:tcPr>
          <w:p w14:paraId="72270B8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w:t>
            </w:r>
          </w:p>
        </w:tc>
        <w:tc>
          <w:tcPr>
            <w:tcW w:w="434" w:type="dxa"/>
            <w:tcBorders>
              <w:top w:val="single" w:color="auto" w:sz="4" w:space="0"/>
              <w:left w:val="nil"/>
              <w:bottom w:val="single" w:color="auto" w:sz="4" w:space="0"/>
              <w:right w:val="single" w:color="auto" w:sz="4" w:space="0"/>
            </w:tcBorders>
            <w:vAlign w:val="center"/>
          </w:tcPr>
          <w:p w14:paraId="6F07362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978" w:type="dxa"/>
            <w:tcBorders>
              <w:top w:val="nil"/>
              <w:left w:val="single" w:color="auto" w:sz="4" w:space="0"/>
              <w:bottom w:val="single" w:color="auto" w:sz="4" w:space="0"/>
              <w:right w:val="single" w:color="auto" w:sz="4" w:space="0"/>
            </w:tcBorders>
            <w:vAlign w:val="center"/>
          </w:tcPr>
          <w:p w14:paraId="60A86934">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秋1</w:t>
            </w:r>
          </w:p>
        </w:tc>
      </w:tr>
      <w:tr w14:paraId="09F73E8B">
        <w:tblPrEx>
          <w:tblCellMar>
            <w:top w:w="0" w:type="dxa"/>
            <w:left w:w="0" w:type="dxa"/>
            <w:bottom w:w="0" w:type="dxa"/>
            <w:right w:w="0" w:type="dxa"/>
          </w:tblCellMar>
        </w:tblPrEx>
        <w:trPr>
          <w:trHeight w:val="325"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2594115">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7AA4B08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信息素养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25F76B1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42DCE69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计信</w:t>
            </w:r>
          </w:p>
        </w:tc>
        <w:tc>
          <w:tcPr>
            <w:tcW w:w="886" w:type="dxa"/>
            <w:tcBorders>
              <w:top w:val="nil"/>
              <w:left w:val="single" w:color="auto" w:sz="4" w:space="0"/>
              <w:bottom w:val="single" w:color="auto" w:sz="4" w:space="0"/>
              <w:right w:val="single" w:color="auto" w:sz="4" w:space="0"/>
            </w:tcBorders>
            <w:shd w:val="clear" w:color="auto" w:fill="auto"/>
            <w:vAlign w:val="center"/>
          </w:tcPr>
          <w:p w14:paraId="26D0A0BB">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b1012002</w:t>
            </w:r>
          </w:p>
        </w:tc>
        <w:tc>
          <w:tcPr>
            <w:tcW w:w="2762" w:type="dxa"/>
            <w:tcBorders>
              <w:top w:val="nil"/>
              <w:left w:val="nil"/>
              <w:bottom w:val="single" w:color="auto" w:sz="4" w:space="0"/>
              <w:right w:val="single" w:color="auto" w:sz="4" w:space="0"/>
            </w:tcBorders>
            <w:shd w:val="clear" w:color="auto" w:fill="auto"/>
            <w:vAlign w:val="center"/>
          </w:tcPr>
          <w:p w14:paraId="318A0619">
            <w:pPr>
              <w:widowControl/>
              <w:adjustRightInd w:val="0"/>
              <w:snapToGrid w:val="0"/>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人工智能应用与实践</w:t>
            </w:r>
          </w:p>
        </w:tc>
        <w:tc>
          <w:tcPr>
            <w:tcW w:w="391" w:type="dxa"/>
            <w:tcBorders>
              <w:top w:val="nil"/>
              <w:left w:val="nil"/>
              <w:bottom w:val="single" w:color="auto" w:sz="4" w:space="0"/>
              <w:right w:val="single" w:color="auto" w:sz="4" w:space="0"/>
            </w:tcBorders>
            <w:shd w:val="clear" w:color="auto" w:fill="auto"/>
            <w:vAlign w:val="center"/>
          </w:tcPr>
          <w:p w14:paraId="002898AE">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6FCE8B7">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4A3A8B4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34C24C48">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4BC4F66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shd w:val="clear" w:color="auto" w:fill="auto"/>
            <w:vAlign w:val="center"/>
          </w:tcPr>
          <w:p w14:paraId="792F9184">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 </w:t>
            </w:r>
            <w:r>
              <w:rPr>
                <w:rFonts w:ascii="宋体" w:hAnsi="宋体" w:eastAsia="宋体" w:cs="宋体"/>
                <w:color w:val="auto"/>
                <w:sz w:val="20"/>
                <w:szCs w:val="20"/>
                <w:highlight w:val="none"/>
              </w:rPr>
              <w:t xml:space="preserve">  </w:t>
            </w:r>
            <w:r>
              <w:rPr>
                <w:rFonts w:hint="eastAsia" w:ascii="宋体" w:hAnsi="宋体" w:eastAsia="宋体" w:cs="宋体"/>
                <w:color w:val="auto"/>
                <w:sz w:val="20"/>
                <w:szCs w:val="20"/>
                <w:highlight w:val="none"/>
              </w:rPr>
              <w:t>秋1</w:t>
            </w:r>
          </w:p>
        </w:tc>
      </w:tr>
      <w:tr w14:paraId="4E591394">
        <w:tblPrEx>
          <w:tblCellMar>
            <w:top w:w="0" w:type="dxa"/>
            <w:left w:w="0" w:type="dxa"/>
            <w:bottom w:w="0" w:type="dxa"/>
            <w:right w:w="0" w:type="dxa"/>
          </w:tblCellMar>
        </w:tblPrEx>
        <w:trPr>
          <w:trHeight w:val="32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3C358C5">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2BD3741E">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14:paraId="370EEE3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0D85DC9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资环</w:t>
            </w:r>
          </w:p>
        </w:tc>
        <w:tc>
          <w:tcPr>
            <w:tcW w:w="886" w:type="dxa"/>
            <w:tcBorders>
              <w:top w:val="nil"/>
              <w:left w:val="single" w:color="auto" w:sz="4" w:space="0"/>
              <w:bottom w:val="single" w:color="auto" w:sz="4" w:space="0"/>
              <w:right w:val="single" w:color="auto" w:sz="4" w:space="0"/>
            </w:tcBorders>
            <w:shd w:val="clear" w:color="auto" w:fill="auto"/>
            <w:vAlign w:val="center"/>
          </w:tcPr>
          <w:p w14:paraId="61580415">
            <w:pPr>
              <w:widowControl/>
              <w:adjustRightInd w:val="0"/>
              <w:snapToGrid w:val="0"/>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b1013002</w:t>
            </w:r>
          </w:p>
        </w:tc>
        <w:tc>
          <w:tcPr>
            <w:tcW w:w="2762" w:type="dxa"/>
            <w:tcBorders>
              <w:top w:val="nil"/>
              <w:left w:val="nil"/>
              <w:bottom w:val="single" w:color="auto" w:sz="4" w:space="0"/>
              <w:right w:val="single" w:color="auto" w:sz="4" w:space="0"/>
            </w:tcBorders>
            <w:shd w:val="clear" w:color="auto" w:fill="auto"/>
            <w:vAlign w:val="center"/>
          </w:tcPr>
          <w:p w14:paraId="4A4295C5">
            <w:pPr>
              <w:widowControl/>
              <w:adjustRightInd w:val="0"/>
              <w:snapToGrid w:val="0"/>
              <w:jc w:val="left"/>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绿色低碳与生态文明</w:t>
            </w:r>
          </w:p>
        </w:tc>
        <w:tc>
          <w:tcPr>
            <w:tcW w:w="391" w:type="dxa"/>
            <w:tcBorders>
              <w:top w:val="nil"/>
              <w:left w:val="nil"/>
              <w:bottom w:val="single" w:color="auto" w:sz="4" w:space="0"/>
              <w:right w:val="single" w:color="auto" w:sz="4" w:space="0"/>
            </w:tcBorders>
            <w:shd w:val="clear" w:color="auto" w:fill="auto"/>
            <w:vAlign w:val="center"/>
          </w:tcPr>
          <w:p w14:paraId="4FAC5AC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4273D13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236E7AC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15BD208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422FE85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978" w:type="dxa"/>
            <w:tcBorders>
              <w:top w:val="nil"/>
              <w:left w:val="single" w:color="auto" w:sz="4" w:space="0"/>
              <w:bottom w:val="single" w:color="auto" w:sz="4" w:space="0"/>
              <w:right w:val="single" w:color="auto" w:sz="4" w:space="0"/>
            </w:tcBorders>
            <w:shd w:val="clear" w:color="auto" w:fill="auto"/>
            <w:vAlign w:val="center"/>
          </w:tcPr>
          <w:p w14:paraId="14F0172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42DD4018">
        <w:tblPrEx>
          <w:tblCellMar>
            <w:top w:w="0" w:type="dxa"/>
            <w:left w:w="0" w:type="dxa"/>
            <w:bottom w:w="0" w:type="dxa"/>
            <w:right w:w="0" w:type="dxa"/>
          </w:tblCellMar>
        </w:tblPrEx>
        <w:trPr>
          <w:trHeight w:val="347"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4921BAF">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6B09DC35">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19675F0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334981A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886" w:type="dxa"/>
            <w:tcBorders>
              <w:top w:val="nil"/>
              <w:left w:val="single" w:color="auto" w:sz="4" w:space="0"/>
              <w:bottom w:val="single" w:color="auto" w:sz="4" w:space="0"/>
              <w:right w:val="single" w:color="auto" w:sz="4" w:space="0"/>
            </w:tcBorders>
            <w:shd w:val="clear" w:color="auto" w:fill="auto"/>
            <w:vAlign w:val="center"/>
          </w:tcPr>
          <w:p w14:paraId="3A4678F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b1110004</w:t>
            </w:r>
          </w:p>
        </w:tc>
        <w:tc>
          <w:tcPr>
            <w:tcW w:w="2762" w:type="dxa"/>
            <w:tcBorders>
              <w:top w:val="nil"/>
              <w:left w:val="nil"/>
              <w:bottom w:val="single" w:color="auto" w:sz="4" w:space="0"/>
              <w:right w:val="single" w:color="auto" w:sz="4" w:space="0"/>
            </w:tcBorders>
            <w:shd w:val="clear" w:color="auto" w:fill="auto"/>
            <w:vAlign w:val="center"/>
          </w:tcPr>
          <w:p w14:paraId="5F2C62CE">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大学生心理健康教育</w:t>
            </w:r>
          </w:p>
        </w:tc>
        <w:tc>
          <w:tcPr>
            <w:tcW w:w="391" w:type="dxa"/>
            <w:tcBorders>
              <w:top w:val="nil"/>
              <w:left w:val="nil"/>
              <w:bottom w:val="single" w:color="auto" w:sz="4" w:space="0"/>
              <w:right w:val="single" w:color="auto" w:sz="4" w:space="0"/>
            </w:tcBorders>
            <w:shd w:val="clear" w:color="auto" w:fill="auto"/>
            <w:vAlign w:val="center"/>
          </w:tcPr>
          <w:p w14:paraId="4C73CBF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1EF5CD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06360D7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4FB2870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575EC87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978" w:type="dxa"/>
            <w:tcBorders>
              <w:top w:val="nil"/>
              <w:left w:val="single" w:color="auto" w:sz="4" w:space="0"/>
              <w:bottom w:val="single" w:color="auto" w:sz="4" w:space="0"/>
              <w:right w:val="single" w:color="auto" w:sz="4" w:space="0"/>
            </w:tcBorders>
            <w:vAlign w:val="center"/>
          </w:tcPr>
          <w:p w14:paraId="6838B976">
            <w:pPr>
              <w:spacing w:line="240" w:lineRule="exact"/>
              <w:jc w:val="center"/>
              <w:rPr>
                <w:rFonts w:hint="default" w:ascii="宋体" w:hAnsi="宋体" w:eastAsia="宋体" w:cs="Times New Roman"/>
                <w:color w:val="auto"/>
                <w:sz w:val="20"/>
                <w:szCs w:val="20"/>
                <w:highlight w:val="none"/>
                <w:u w:val="none"/>
                <w:lang w:val="en-US" w:eastAsia="zh-CN"/>
              </w:rPr>
            </w:pPr>
            <w:r>
              <w:rPr>
                <w:rFonts w:hint="eastAsia" w:ascii="宋体" w:hAnsi="宋体" w:eastAsia="宋体" w:cs="Times New Roman"/>
                <w:color w:val="auto"/>
                <w:sz w:val="20"/>
                <w:szCs w:val="20"/>
                <w:highlight w:val="none"/>
                <w:u w:val="none"/>
                <w:lang w:val="en-US" w:eastAsia="zh-CN"/>
              </w:rPr>
              <w:t>秋1</w:t>
            </w:r>
          </w:p>
        </w:tc>
      </w:tr>
      <w:tr w14:paraId="09096BF7">
        <w:tblPrEx>
          <w:tblCellMar>
            <w:top w:w="0" w:type="dxa"/>
            <w:left w:w="0" w:type="dxa"/>
            <w:bottom w:w="0" w:type="dxa"/>
            <w:right w:w="0" w:type="dxa"/>
          </w:tblCellMar>
        </w:tblPrEx>
        <w:trPr>
          <w:trHeight w:val="318"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ABD5872">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37477030">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shd w:val="clear" w:color="auto" w:fill="auto"/>
            <w:vAlign w:val="center"/>
          </w:tcPr>
          <w:p w14:paraId="7F122C2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6324CBE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86" w:type="dxa"/>
            <w:tcBorders>
              <w:top w:val="nil"/>
              <w:left w:val="single" w:color="auto" w:sz="4" w:space="0"/>
              <w:bottom w:val="single" w:color="auto" w:sz="4" w:space="0"/>
              <w:right w:val="single" w:color="auto" w:sz="4" w:space="0"/>
            </w:tcBorders>
            <w:shd w:val="clear" w:color="auto" w:fill="auto"/>
            <w:vAlign w:val="center"/>
          </w:tcPr>
          <w:p w14:paraId="350F65E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b1080008</w:t>
            </w:r>
          </w:p>
        </w:tc>
        <w:tc>
          <w:tcPr>
            <w:tcW w:w="2762" w:type="dxa"/>
            <w:tcBorders>
              <w:top w:val="nil"/>
              <w:left w:val="nil"/>
              <w:bottom w:val="single" w:color="auto" w:sz="4" w:space="0"/>
              <w:right w:val="single" w:color="auto" w:sz="4" w:space="0"/>
            </w:tcBorders>
            <w:shd w:val="clear" w:color="auto" w:fill="auto"/>
            <w:vAlign w:val="center"/>
          </w:tcPr>
          <w:p w14:paraId="33617D07">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劳动教育A</w:t>
            </w:r>
          </w:p>
        </w:tc>
        <w:tc>
          <w:tcPr>
            <w:tcW w:w="391" w:type="dxa"/>
            <w:tcBorders>
              <w:top w:val="nil"/>
              <w:left w:val="nil"/>
              <w:bottom w:val="single" w:color="auto" w:sz="4" w:space="0"/>
              <w:right w:val="single" w:color="auto" w:sz="4" w:space="0"/>
            </w:tcBorders>
            <w:shd w:val="clear" w:color="auto" w:fill="auto"/>
            <w:vAlign w:val="center"/>
          </w:tcPr>
          <w:p w14:paraId="7B574A4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2D418BD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0.5</w:t>
            </w:r>
          </w:p>
        </w:tc>
        <w:tc>
          <w:tcPr>
            <w:tcW w:w="526" w:type="dxa"/>
            <w:tcBorders>
              <w:top w:val="nil"/>
              <w:left w:val="nil"/>
              <w:bottom w:val="single" w:color="auto" w:sz="4" w:space="0"/>
              <w:right w:val="single" w:color="auto" w:sz="4" w:space="0"/>
            </w:tcBorders>
            <w:shd w:val="clear" w:color="auto" w:fill="auto"/>
            <w:vAlign w:val="center"/>
          </w:tcPr>
          <w:p w14:paraId="4CAA749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324B7E5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434" w:type="dxa"/>
            <w:tcBorders>
              <w:top w:val="single" w:color="auto" w:sz="4" w:space="0"/>
              <w:left w:val="nil"/>
              <w:bottom w:val="single" w:color="auto" w:sz="4" w:space="0"/>
              <w:right w:val="single" w:color="auto" w:sz="4" w:space="0"/>
            </w:tcBorders>
            <w:shd w:val="clear" w:color="auto" w:fill="auto"/>
            <w:vAlign w:val="center"/>
          </w:tcPr>
          <w:p w14:paraId="08ABEC74">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12D572E2">
            <w:pPr>
              <w:spacing w:line="240" w:lineRule="exact"/>
              <w:jc w:val="center"/>
              <w:rPr>
                <w:ins w:id="0" w:author="dj" w:date="2026-03-04T09:52:00Z"/>
                <w:rFonts w:hint="default" w:ascii="宋体" w:hAnsi="宋体" w:eastAsiaTheme="minorEastAsia"/>
                <w:color w:val="auto"/>
                <w:sz w:val="20"/>
                <w:szCs w:val="20"/>
                <w:highlight w:val="none"/>
                <w:u w:val="none"/>
                <w:lang w:val="en-US" w:eastAsia="zh-CN"/>
              </w:rPr>
            </w:pPr>
            <w:r>
              <w:rPr>
                <w:rFonts w:hint="eastAsia" w:ascii="宋体" w:hAnsi="宋体"/>
                <w:color w:val="auto"/>
                <w:sz w:val="20"/>
                <w:szCs w:val="20"/>
                <w:highlight w:val="none"/>
                <w:u w:val="none"/>
                <w:lang w:val="en-US" w:eastAsia="zh-CN"/>
              </w:rPr>
              <w:t>秋2</w:t>
            </w:r>
          </w:p>
        </w:tc>
      </w:tr>
      <w:tr w14:paraId="371CD3C1">
        <w:tblPrEx>
          <w:tblCellMar>
            <w:top w:w="0" w:type="dxa"/>
            <w:left w:w="0" w:type="dxa"/>
            <w:bottom w:w="0" w:type="dxa"/>
            <w:right w:w="0" w:type="dxa"/>
          </w:tblCellMar>
        </w:tblPrEx>
        <w:trPr>
          <w:trHeight w:val="33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2DD38F5A">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shd w:val="clear" w:color="auto" w:fill="auto"/>
            <w:vAlign w:val="center"/>
          </w:tcPr>
          <w:p w14:paraId="516F6586">
            <w:pPr>
              <w:adjustRightInd w:val="0"/>
              <w:snapToGrid w:val="0"/>
              <w:jc w:val="center"/>
              <w:rPr>
                <w:rFonts w:ascii="宋体" w:hAnsi="宋体" w:eastAsia="宋体" w:cs="宋体"/>
                <w:b/>
                <w:color w:val="auto"/>
                <w:sz w:val="20"/>
                <w:szCs w:val="20"/>
                <w:highlight w:val="none"/>
              </w:rPr>
            </w:pPr>
          </w:p>
        </w:tc>
        <w:tc>
          <w:tcPr>
            <w:tcW w:w="423" w:type="dxa"/>
            <w:vMerge w:val="restart"/>
            <w:tcBorders>
              <w:left w:val="nil"/>
              <w:bottom w:val="single" w:color="auto" w:sz="4" w:space="0"/>
              <w:right w:val="single" w:color="auto" w:sz="4" w:space="0"/>
            </w:tcBorders>
            <w:shd w:val="clear" w:color="auto" w:fill="auto"/>
            <w:vAlign w:val="center"/>
          </w:tcPr>
          <w:p w14:paraId="507ADF4B">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二</w:t>
            </w:r>
          </w:p>
          <w:p w14:paraId="1475692A">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p w14:paraId="4A930164">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一</w:t>
            </w:r>
          </w:p>
        </w:tc>
        <w:tc>
          <w:tcPr>
            <w:tcW w:w="502" w:type="dxa"/>
            <w:tcBorders>
              <w:top w:val="single" w:color="auto" w:sz="4" w:space="0"/>
              <w:left w:val="nil"/>
              <w:bottom w:val="single" w:color="auto" w:sz="4" w:space="0"/>
              <w:right w:val="single" w:color="auto" w:sz="4" w:space="0"/>
            </w:tcBorders>
            <w:shd w:val="clear" w:color="auto" w:fill="auto"/>
            <w:vAlign w:val="center"/>
          </w:tcPr>
          <w:p w14:paraId="6AA8F158">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886" w:type="dxa"/>
            <w:tcBorders>
              <w:top w:val="nil"/>
              <w:left w:val="single" w:color="auto" w:sz="4" w:space="0"/>
              <w:bottom w:val="single" w:color="auto" w:sz="4" w:space="0"/>
              <w:right w:val="single" w:color="auto" w:sz="4" w:space="0"/>
            </w:tcBorders>
            <w:shd w:val="clear" w:color="auto" w:fill="auto"/>
            <w:vAlign w:val="center"/>
          </w:tcPr>
          <w:p w14:paraId="10129B88">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b1020018</w:t>
            </w:r>
          </w:p>
        </w:tc>
        <w:tc>
          <w:tcPr>
            <w:tcW w:w="2762" w:type="dxa"/>
            <w:tcBorders>
              <w:top w:val="nil"/>
              <w:left w:val="nil"/>
              <w:bottom w:val="single" w:color="auto" w:sz="4" w:space="0"/>
              <w:right w:val="single" w:color="auto" w:sz="4" w:space="0"/>
            </w:tcBorders>
            <w:shd w:val="clear" w:color="auto" w:fill="auto"/>
            <w:vAlign w:val="center"/>
          </w:tcPr>
          <w:p w14:paraId="7480F417">
            <w:pPr>
              <w:widowControl/>
              <w:spacing w:line="240" w:lineRule="exac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大学语文</w:t>
            </w:r>
            <w:r>
              <w:rPr>
                <w:rFonts w:hint="eastAsia" w:ascii="宋体" w:hAnsi="宋体" w:eastAsia="宋体" w:cs="宋体"/>
                <w:color w:val="auto"/>
                <w:sz w:val="20"/>
                <w:szCs w:val="20"/>
                <w:highlight w:val="none"/>
              </w:rPr>
              <w:t xml:space="preserve"> </w:t>
            </w:r>
          </w:p>
        </w:tc>
        <w:tc>
          <w:tcPr>
            <w:tcW w:w="391" w:type="dxa"/>
            <w:tcBorders>
              <w:top w:val="nil"/>
              <w:left w:val="nil"/>
              <w:bottom w:val="single" w:color="auto" w:sz="4" w:space="0"/>
              <w:right w:val="single" w:color="auto" w:sz="4" w:space="0"/>
            </w:tcBorders>
            <w:shd w:val="clear" w:color="auto" w:fill="auto"/>
            <w:vAlign w:val="center"/>
          </w:tcPr>
          <w:p w14:paraId="67267B2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33054955">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63076352">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07DFDE0">
            <w:pPr>
              <w:spacing w:line="240" w:lineRule="exact"/>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666839E8">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34674FA9">
            <w:pPr>
              <w:spacing w:line="240" w:lineRule="exact"/>
              <w:jc w:val="center"/>
              <w:rPr>
                <w:ins w:id="1" w:author="dj" w:date="2026-03-04T09:53:00Z"/>
                <w:rFonts w:hint="default" w:ascii="宋体" w:hAnsi="宋体" w:eastAsiaTheme="minorEastAsia"/>
                <w:color w:val="auto"/>
                <w:sz w:val="20"/>
                <w:szCs w:val="20"/>
                <w:highlight w:val="none"/>
                <w:u w:val="none"/>
                <w:lang w:val="en-US" w:eastAsia="zh-CN"/>
              </w:rPr>
            </w:pPr>
            <w:r>
              <w:rPr>
                <w:rFonts w:hint="eastAsia" w:ascii="宋体" w:hAnsi="宋体"/>
                <w:color w:val="auto"/>
                <w:sz w:val="20"/>
                <w:szCs w:val="20"/>
                <w:highlight w:val="none"/>
                <w:u w:val="none"/>
                <w:lang w:eastAsia="zh-CN"/>
              </w:rPr>
              <w:t>春</w:t>
            </w:r>
            <w:r>
              <w:rPr>
                <w:rFonts w:hint="eastAsia" w:ascii="宋体" w:hAnsi="宋体"/>
                <w:color w:val="auto"/>
                <w:sz w:val="20"/>
                <w:szCs w:val="20"/>
                <w:highlight w:val="none"/>
                <w:u w:val="none"/>
                <w:lang w:val="en-US" w:eastAsia="zh-CN"/>
              </w:rPr>
              <w:t>1</w:t>
            </w:r>
          </w:p>
        </w:tc>
      </w:tr>
      <w:tr w14:paraId="47B0E8D6">
        <w:tblPrEx>
          <w:tblCellMar>
            <w:top w:w="0" w:type="dxa"/>
            <w:left w:w="0" w:type="dxa"/>
            <w:bottom w:w="0" w:type="dxa"/>
            <w:right w:w="0" w:type="dxa"/>
          </w:tblCellMar>
        </w:tblPrEx>
        <w:trPr>
          <w:trHeight w:val="330"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560FDA4A">
            <w:pPr>
              <w:adjustRightInd w:val="0"/>
              <w:snapToGrid w:val="0"/>
              <w:jc w:val="center"/>
              <w:rPr>
                <w:rFonts w:ascii="宋体" w:hAnsi="宋体" w:eastAsia="宋体" w:cs="宋体"/>
                <w:b/>
                <w:color w:val="auto"/>
                <w:sz w:val="20"/>
                <w:szCs w:val="20"/>
                <w:highlight w:val="none"/>
              </w:rPr>
            </w:pPr>
          </w:p>
        </w:tc>
        <w:tc>
          <w:tcPr>
            <w:tcW w:w="423" w:type="dxa"/>
            <w:tcBorders>
              <w:left w:val="nil"/>
              <w:right w:val="single" w:color="auto" w:sz="4" w:space="0"/>
            </w:tcBorders>
            <w:shd w:val="clear" w:color="auto" w:fill="auto"/>
            <w:vAlign w:val="center"/>
          </w:tcPr>
          <w:p w14:paraId="33152E67">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shd w:val="clear" w:color="auto" w:fill="auto"/>
            <w:vAlign w:val="center"/>
          </w:tcPr>
          <w:p w14:paraId="0667C2C9">
            <w:pPr>
              <w:adjustRightInd w:val="0"/>
              <w:snapToGrid w:val="0"/>
              <w:jc w:val="center"/>
              <w:rPr>
                <w:rFonts w:ascii="宋体" w:hAnsi="宋体" w:eastAsia="宋体" w:cs="宋体"/>
                <w:color w:val="auto"/>
                <w:sz w:val="20"/>
                <w:szCs w:val="20"/>
                <w:highlight w:val="none"/>
              </w:rPr>
            </w:pPr>
          </w:p>
        </w:tc>
        <w:tc>
          <w:tcPr>
            <w:tcW w:w="502" w:type="dxa"/>
            <w:tcBorders>
              <w:top w:val="single" w:color="auto" w:sz="4" w:space="0"/>
              <w:left w:val="nil"/>
              <w:bottom w:val="single" w:color="auto" w:sz="4" w:space="0"/>
              <w:right w:val="single" w:color="auto" w:sz="4" w:space="0"/>
            </w:tcBorders>
            <w:shd w:val="clear" w:color="auto" w:fill="auto"/>
            <w:vAlign w:val="center"/>
          </w:tcPr>
          <w:p w14:paraId="587B9FF8">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886" w:type="dxa"/>
            <w:tcBorders>
              <w:top w:val="nil"/>
              <w:left w:val="single" w:color="auto" w:sz="4" w:space="0"/>
              <w:bottom w:val="single" w:color="auto" w:sz="4" w:space="0"/>
              <w:right w:val="single" w:color="auto" w:sz="4" w:space="0"/>
            </w:tcBorders>
            <w:shd w:val="clear" w:color="auto" w:fill="auto"/>
            <w:vAlign w:val="center"/>
          </w:tcPr>
          <w:p w14:paraId="6EEDBE6A">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b1020121</w:t>
            </w:r>
          </w:p>
        </w:tc>
        <w:tc>
          <w:tcPr>
            <w:tcW w:w="2762" w:type="dxa"/>
            <w:tcBorders>
              <w:top w:val="nil"/>
              <w:left w:val="nil"/>
              <w:bottom w:val="single" w:color="auto" w:sz="4" w:space="0"/>
              <w:right w:val="single" w:color="auto" w:sz="4" w:space="0"/>
            </w:tcBorders>
            <w:shd w:val="clear" w:color="auto" w:fill="auto"/>
            <w:vAlign w:val="center"/>
          </w:tcPr>
          <w:p w14:paraId="544A9F81">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写作与沟通</w:t>
            </w:r>
          </w:p>
        </w:tc>
        <w:tc>
          <w:tcPr>
            <w:tcW w:w="391" w:type="dxa"/>
            <w:tcBorders>
              <w:top w:val="nil"/>
              <w:left w:val="nil"/>
              <w:bottom w:val="single" w:color="auto" w:sz="4" w:space="0"/>
              <w:right w:val="single" w:color="auto" w:sz="4" w:space="0"/>
            </w:tcBorders>
            <w:shd w:val="clear" w:color="auto" w:fill="auto"/>
            <w:vAlign w:val="center"/>
          </w:tcPr>
          <w:p w14:paraId="61CE4AAF">
            <w:pPr>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70EF81E7">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3B9892D2">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nil"/>
              <w:left w:val="nil"/>
              <w:bottom w:val="single" w:color="auto" w:sz="4" w:space="0"/>
              <w:right w:val="single" w:color="auto" w:sz="4" w:space="0"/>
            </w:tcBorders>
            <w:shd w:val="clear" w:color="auto" w:fill="auto"/>
            <w:vAlign w:val="center"/>
          </w:tcPr>
          <w:p w14:paraId="21E5D37E">
            <w:pPr>
              <w:spacing w:line="240" w:lineRule="exact"/>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shd w:val="clear" w:color="auto" w:fill="auto"/>
            <w:vAlign w:val="center"/>
          </w:tcPr>
          <w:p w14:paraId="75639997">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vAlign w:val="center"/>
          </w:tcPr>
          <w:p w14:paraId="297A197E">
            <w:pPr>
              <w:spacing w:line="240" w:lineRule="exact"/>
              <w:jc w:val="center"/>
              <w:rPr>
                <w:rFonts w:hint="default" w:ascii="宋体" w:hAnsi="宋体" w:eastAsiaTheme="minorEastAsia"/>
                <w:color w:val="auto"/>
                <w:sz w:val="20"/>
                <w:szCs w:val="20"/>
                <w:highlight w:val="none"/>
                <w:lang w:val="en-US" w:eastAsia="zh-CN"/>
              </w:rPr>
            </w:pPr>
            <w:r>
              <w:rPr>
                <w:rFonts w:hint="eastAsia" w:ascii="宋体" w:hAnsi="宋体"/>
                <w:color w:val="auto"/>
                <w:sz w:val="20"/>
                <w:szCs w:val="20"/>
                <w:highlight w:val="none"/>
                <w:lang w:eastAsia="zh-CN"/>
              </w:rPr>
              <w:t>春</w:t>
            </w:r>
            <w:r>
              <w:rPr>
                <w:rFonts w:hint="eastAsia" w:ascii="宋体" w:hAnsi="宋体"/>
                <w:color w:val="auto"/>
                <w:sz w:val="20"/>
                <w:szCs w:val="20"/>
                <w:highlight w:val="none"/>
                <w:lang w:val="en-US" w:eastAsia="zh-CN"/>
              </w:rPr>
              <w:t>1</w:t>
            </w:r>
          </w:p>
        </w:tc>
      </w:tr>
      <w:tr w14:paraId="7B36CA53">
        <w:tblPrEx>
          <w:tblCellMar>
            <w:top w:w="0" w:type="dxa"/>
            <w:left w:w="0" w:type="dxa"/>
            <w:bottom w:w="0" w:type="dxa"/>
            <w:right w:w="0" w:type="dxa"/>
          </w:tblCellMar>
        </w:tblPrEx>
        <w:trPr>
          <w:trHeight w:val="31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FFF53F9">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bottom w:val="single" w:color="auto" w:sz="4" w:space="0"/>
              <w:right w:val="single" w:color="auto" w:sz="4" w:space="0"/>
            </w:tcBorders>
            <w:shd w:val="clear" w:color="auto" w:fill="auto"/>
            <w:vAlign w:val="center"/>
          </w:tcPr>
          <w:p w14:paraId="70B8054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军</w:t>
            </w:r>
          </w:p>
          <w:p w14:paraId="2723821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体</w:t>
            </w:r>
          </w:p>
        </w:tc>
        <w:tc>
          <w:tcPr>
            <w:tcW w:w="423" w:type="dxa"/>
            <w:tcBorders>
              <w:top w:val="nil"/>
              <w:left w:val="nil"/>
              <w:bottom w:val="single" w:color="auto" w:sz="4" w:space="0"/>
              <w:right w:val="single" w:color="auto" w:sz="4" w:space="0"/>
            </w:tcBorders>
            <w:shd w:val="clear" w:color="auto" w:fill="auto"/>
            <w:vAlign w:val="center"/>
          </w:tcPr>
          <w:p w14:paraId="503BABB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769B776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体育</w:t>
            </w:r>
          </w:p>
        </w:tc>
        <w:tc>
          <w:tcPr>
            <w:tcW w:w="886" w:type="dxa"/>
            <w:tcBorders>
              <w:top w:val="nil"/>
              <w:left w:val="single" w:color="auto" w:sz="4" w:space="0"/>
              <w:bottom w:val="single" w:color="auto" w:sz="4" w:space="0"/>
              <w:right w:val="single" w:color="auto" w:sz="4" w:space="0"/>
            </w:tcBorders>
            <w:shd w:val="clear" w:color="auto" w:fill="auto"/>
            <w:vAlign w:val="center"/>
          </w:tcPr>
          <w:p w14:paraId="5F613F4A">
            <w:pPr>
              <w:adjustRightInd w:val="0"/>
              <w:snapToGrid w:val="0"/>
              <w:jc w:val="center"/>
              <w:rPr>
                <w:rFonts w:hint="default" w:ascii="宋体" w:hAnsi="宋体" w:eastAsia="宋体" w:cs="宋体"/>
                <w:color w:val="auto"/>
                <w:sz w:val="16"/>
                <w:szCs w:val="16"/>
                <w:highlight w:val="none"/>
                <w:lang w:val="en-US" w:eastAsia="zh-CN"/>
              </w:rPr>
            </w:pPr>
            <w:r>
              <w:rPr>
                <w:rFonts w:hint="eastAsia" w:ascii="宋体" w:hAnsi="宋体" w:eastAsia="宋体" w:cs="宋体"/>
                <w:color w:val="auto"/>
                <w:sz w:val="16"/>
                <w:szCs w:val="16"/>
                <w:highlight w:val="none"/>
                <w:lang w:val="en-US" w:eastAsia="zh-CN"/>
              </w:rPr>
              <w:t>------</w:t>
            </w:r>
          </w:p>
        </w:tc>
        <w:tc>
          <w:tcPr>
            <w:tcW w:w="2762" w:type="dxa"/>
            <w:tcBorders>
              <w:top w:val="nil"/>
              <w:left w:val="nil"/>
              <w:bottom w:val="single" w:color="auto" w:sz="4" w:space="0"/>
              <w:right w:val="single" w:color="auto" w:sz="4" w:space="0"/>
            </w:tcBorders>
            <w:shd w:val="clear" w:color="auto" w:fill="auto"/>
            <w:vAlign w:val="center"/>
          </w:tcPr>
          <w:p w14:paraId="46348324">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体育I～VI</w:t>
            </w:r>
          </w:p>
        </w:tc>
        <w:tc>
          <w:tcPr>
            <w:tcW w:w="391" w:type="dxa"/>
            <w:tcBorders>
              <w:top w:val="nil"/>
              <w:left w:val="nil"/>
              <w:bottom w:val="single" w:color="auto" w:sz="4" w:space="0"/>
              <w:right w:val="single" w:color="auto" w:sz="4" w:space="0"/>
            </w:tcBorders>
            <w:shd w:val="clear" w:color="auto" w:fill="auto"/>
            <w:vAlign w:val="center"/>
          </w:tcPr>
          <w:p w14:paraId="57EDA3D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C93F96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nil"/>
              <w:left w:val="nil"/>
              <w:bottom w:val="single" w:color="auto" w:sz="4" w:space="0"/>
              <w:right w:val="single" w:color="auto" w:sz="4" w:space="0"/>
            </w:tcBorders>
            <w:shd w:val="clear" w:color="auto" w:fill="auto"/>
            <w:vAlign w:val="center"/>
          </w:tcPr>
          <w:p w14:paraId="72F7548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569" w:type="dxa"/>
            <w:tcBorders>
              <w:top w:val="nil"/>
              <w:left w:val="nil"/>
              <w:bottom w:val="single" w:color="auto" w:sz="4" w:space="0"/>
              <w:right w:val="single" w:color="auto" w:sz="4" w:space="0"/>
            </w:tcBorders>
            <w:shd w:val="clear" w:color="auto" w:fill="auto"/>
            <w:vAlign w:val="center"/>
          </w:tcPr>
          <w:p w14:paraId="2F697BB6">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48DE962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160</w:t>
            </w:r>
          </w:p>
        </w:tc>
        <w:tc>
          <w:tcPr>
            <w:tcW w:w="978" w:type="dxa"/>
            <w:tcBorders>
              <w:top w:val="nil"/>
              <w:left w:val="single" w:color="auto" w:sz="4" w:space="0"/>
              <w:bottom w:val="single" w:color="auto" w:sz="4" w:space="0"/>
              <w:right w:val="single" w:color="auto" w:sz="4" w:space="0"/>
            </w:tcBorders>
            <w:shd w:val="clear" w:color="auto" w:fill="auto"/>
            <w:vAlign w:val="center"/>
          </w:tcPr>
          <w:p w14:paraId="4111DA4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秋1～秋4</w:t>
            </w:r>
          </w:p>
        </w:tc>
      </w:tr>
      <w:tr w14:paraId="434203DE">
        <w:tblPrEx>
          <w:tblCellMar>
            <w:top w:w="0" w:type="dxa"/>
            <w:left w:w="0" w:type="dxa"/>
            <w:bottom w:w="0" w:type="dxa"/>
            <w:right w:w="0" w:type="dxa"/>
          </w:tblCellMar>
        </w:tblPrEx>
        <w:trPr>
          <w:trHeight w:val="33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767AAC1F">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052FB0A0">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5D6C22B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6987B95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马院</w:t>
            </w:r>
          </w:p>
        </w:tc>
        <w:tc>
          <w:tcPr>
            <w:tcW w:w="886" w:type="dxa"/>
            <w:tcBorders>
              <w:top w:val="nil"/>
              <w:left w:val="single" w:color="auto" w:sz="4" w:space="0"/>
              <w:bottom w:val="single" w:color="auto" w:sz="4" w:space="0"/>
              <w:right w:val="single" w:color="auto" w:sz="4" w:space="0"/>
            </w:tcBorders>
            <w:shd w:val="clear" w:color="auto" w:fill="auto"/>
            <w:vAlign w:val="center"/>
          </w:tcPr>
          <w:p w14:paraId="459C21C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b1080012</w:t>
            </w:r>
          </w:p>
        </w:tc>
        <w:tc>
          <w:tcPr>
            <w:tcW w:w="2762" w:type="dxa"/>
            <w:tcBorders>
              <w:top w:val="nil"/>
              <w:left w:val="nil"/>
              <w:bottom w:val="single" w:color="auto" w:sz="4" w:space="0"/>
              <w:right w:val="single" w:color="auto" w:sz="4" w:space="0"/>
            </w:tcBorders>
            <w:shd w:val="clear" w:color="auto" w:fill="auto"/>
            <w:vAlign w:val="center"/>
          </w:tcPr>
          <w:p w14:paraId="19A1052F">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国家安全教育</w:t>
            </w:r>
          </w:p>
        </w:tc>
        <w:tc>
          <w:tcPr>
            <w:tcW w:w="391" w:type="dxa"/>
            <w:tcBorders>
              <w:top w:val="nil"/>
              <w:left w:val="nil"/>
              <w:bottom w:val="single" w:color="auto" w:sz="4" w:space="0"/>
              <w:right w:val="single" w:color="auto" w:sz="4" w:space="0"/>
            </w:tcBorders>
            <w:shd w:val="clear" w:color="auto" w:fill="auto"/>
            <w:vAlign w:val="center"/>
          </w:tcPr>
          <w:p w14:paraId="2A89F23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69A5A6B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2EAD906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16</w:t>
            </w:r>
          </w:p>
        </w:tc>
        <w:tc>
          <w:tcPr>
            <w:tcW w:w="569" w:type="dxa"/>
            <w:tcBorders>
              <w:top w:val="nil"/>
              <w:left w:val="nil"/>
              <w:bottom w:val="single" w:color="auto" w:sz="4" w:space="0"/>
              <w:right w:val="single" w:color="auto" w:sz="4" w:space="0"/>
            </w:tcBorders>
            <w:shd w:val="clear" w:color="auto" w:fill="auto"/>
            <w:vAlign w:val="center"/>
          </w:tcPr>
          <w:p w14:paraId="746E6D2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14</w:t>
            </w:r>
          </w:p>
        </w:tc>
        <w:tc>
          <w:tcPr>
            <w:tcW w:w="434" w:type="dxa"/>
            <w:tcBorders>
              <w:top w:val="single" w:color="auto" w:sz="4" w:space="0"/>
              <w:left w:val="nil"/>
              <w:bottom w:val="single" w:color="auto" w:sz="4" w:space="0"/>
              <w:right w:val="single" w:color="auto" w:sz="4" w:space="0"/>
            </w:tcBorders>
            <w:shd w:val="clear" w:color="auto" w:fill="auto"/>
            <w:vAlign w:val="center"/>
          </w:tcPr>
          <w:p w14:paraId="2E30B41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978" w:type="dxa"/>
            <w:tcBorders>
              <w:top w:val="nil"/>
              <w:left w:val="single" w:color="auto" w:sz="4" w:space="0"/>
              <w:bottom w:val="single" w:color="auto" w:sz="4" w:space="0"/>
              <w:right w:val="single" w:color="auto" w:sz="4" w:space="0"/>
            </w:tcBorders>
            <w:shd w:val="clear" w:color="auto" w:fill="auto"/>
            <w:vAlign w:val="center"/>
          </w:tcPr>
          <w:p w14:paraId="0D00B7E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6C63EDCB">
        <w:tblPrEx>
          <w:tblCellMar>
            <w:top w:w="0" w:type="dxa"/>
            <w:left w:w="0" w:type="dxa"/>
            <w:bottom w:w="0" w:type="dxa"/>
            <w:right w:w="0" w:type="dxa"/>
          </w:tblCellMar>
        </w:tblPrEx>
        <w:trPr>
          <w:trHeight w:val="309"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6DD6A1B">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0B796ACB">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0C8E825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17C4A1B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886" w:type="dxa"/>
            <w:tcBorders>
              <w:top w:val="nil"/>
              <w:left w:val="single" w:color="auto" w:sz="4" w:space="0"/>
              <w:bottom w:val="single" w:color="auto" w:sz="4" w:space="0"/>
              <w:right w:val="single" w:color="auto" w:sz="4" w:space="0"/>
            </w:tcBorders>
            <w:shd w:val="clear" w:color="auto" w:fill="auto"/>
            <w:vAlign w:val="center"/>
          </w:tcPr>
          <w:p w14:paraId="41461E9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b1110006</w:t>
            </w:r>
          </w:p>
        </w:tc>
        <w:tc>
          <w:tcPr>
            <w:tcW w:w="2762" w:type="dxa"/>
            <w:tcBorders>
              <w:top w:val="nil"/>
              <w:left w:val="nil"/>
              <w:bottom w:val="single" w:color="auto" w:sz="4" w:space="0"/>
              <w:right w:val="single" w:color="auto" w:sz="4" w:space="0"/>
            </w:tcBorders>
            <w:shd w:val="clear" w:color="auto" w:fill="auto"/>
            <w:vAlign w:val="center"/>
          </w:tcPr>
          <w:p w14:paraId="0A8C87D8">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军事技能 </w:t>
            </w:r>
          </w:p>
        </w:tc>
        <w:tc>
          <w:tcPr>
            <w:tcW w:w="391" w:type="dxa"/>
            <w:tcBorders>
              <w:top w:val="nil"/>
              <w:left w:val="nil"/>
              <w:bottom w:val="single" w:color="auto" w:sz="4" w:space="0"/>
              <w:right w:val="single" w:color="auto" w:sz="4" w:space="0"/>
            </w:tcBorders>
            <w:shd w:val="clear" w:color="auto" w:fill="auto"/>
            <w:vAlign w:val="center"/>
          </w:tcPr>
          <w:p w14:paraId="33564D3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167890D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49E590E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569" w:type="dxa"/>
            <w:tcBorders>
              <w:top w:val="nil"/>
              <w:left w:val="nil"/>
              <w:bottom w:val="single" w:color="auto" w:sz="4" w:space="0"/>
              <w:right w:val="single" w:color="auto" w:sz="4" w:space="0"/>
            </w:tcBorders>
            <w:shd w:val="clear" w:color="auto" w:fill="auto"/>
            <w:vAlign w:val="center"/>
          </w:tcPr>
          <w:p w14:paraId="5E7C439B">
            <w:pPr>
              <w:adjustRightInd w:val="0"/>
              <w:snapToGrid w:val="0"/>
              <w:jc w:val="center"/>
              <w:rPr>
                <w:rFonts w:ascii="宋体" w:hAnsi="宋体" w:eastAsia="宋体" w:cs="宋体"/>
                <w:color w:val="auto"/>
                <w:sz w:val="20"/>
                <w:szCs w:val="20"/>
                <w:highlight w:val="none"/>
              </w:rPr>
            </w:pPr>
          </w:p>
        </w:tc>
        <w:tc>
          <w:tcPr>
            <w:tcW w:w="434" w:type="dxa"/>
            <w:tcBorders>
              <w:top w:val="single" w:color="auto" w:sz="4" w:space="0"/>
              <w:left w:val="nil"/>
              <w:bottom w:val="single" w:color="auto" w:sz="4" w:space="0"/>
              <w:right w:val="single" w:color="auto" w:sz="4" w:space="0"/>
            </w:tcBorders>
            <w:shd w:val="clear" w:color="auto" w:fill="auto"/>
            <w:vAlign w:val="center"/>
          </w:tcPr>
          <w:p w14:paraId="24D103E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w:t>
            </w:r>
          </w:p>
        </w:tc>
        <w:tc>
          <w:tcPr>
            <w:tcW w:w="978" w:type="dxa"/>
            <w:tcBorders>
              <w:top w:val="nil"/>
              <w:left w:val="single" w:color="auto" w:sz="4" w:space="0"/>
              <w:bottom w:val="single" w:color="auto" w:sz="4" w:space="0"/>
              <w:right w:val="single" w:color="auto" w:sz="4" w:space="0"/>
            </w:tcBorders>
            <w:shd w:val="clear" w:color="auto" w:fill="auto"/>
            <w:vAlign w:val="center"/>
          </w:tcPr>
          <w:p w14:paraId="726A578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46EA2423">
        <w:tblPrEx>
          <w:tblCellMar>
            <w:top w:w="0" w:type="dxa"/>
            <w:left w:w="0" w:type="dxa"/>
            <w:bottom w:w="0" w:type="dxa"/>
            <w:right w:w="0" w:type="dxa"/>
          </w:tblCellMar>
        </w:tblPrEx>
        <w:trPr>
          <w:trHeight w:val="315"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2FE4BB9">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nil"/>
              <w:bottom w:val="single" w:color="auto" w:sz="4" w:space="0"/>
              <w:right w:val="single" w:color="auto" w:sz="4" w:space="0"/>
            </w:tcBorders>
            <w:shd w:val="clear" w:color="auto" w:fill="auto"/>
            <w:vAlign w:val="center"/>
          </w:tcPr>
          <w:p w14:paraId="68CEEAE6">
            <w:pPr>
              <w:adjustRightInd w:val="0"/>
              <w:snapToGrid w:val="0"/>
              <w:jc w:val="center"/>
              <w:rPr>
                <w:rFonts w:ascii="宋体" w:hAnsi="宋体" w:eastAsia="宋体" w:cs="宋体"/>
                <w:b/>
                <w:color w:val="auto"/>
                <w:sz w:val="20"/>
                <w:szCs w:val="20"/>
                <w:highlight w:val="none"/>
              </w:rPr>
            </w:pPr>
          </w:p>
        </w:tc>
        <w:tc>
          <w:tcPr>
            <w:tcW w:w="423" w:type="dxa"/>
            <w:tcBorders>
              <w:top w:val="nil"/>
              <w:left w:val="nil"/>
              <w:bottom w:val="single" w:color="auto" w:sz="4" w:space="0"/>
              <w:right w:val="single" w:color="auto" w:sz="4" w:space="0"/>
            </w:tcBorders>
            <w:shd w:val="clear" w:color="auto" w:fill="auto"/>
            <w:vAlign w:val="center"/>
          </w:tcPr>
          <w:p w14:paraId="2F789D6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502" w:type="dxa"/>
            <w:tcBorders>
              <w:top w:val="single" w:color="auto" w:sz="4" w:space="0"/>
              <w:left w:val="nil"/>
              <w:bottom w:val="single" w:color="auto" w:sz="4" w:space="0"/>
              <w:right w:val="single" w:color="auto" w:sz="4" w:space="0"/>
            </w:tcBorders>
            <w:shd w:val="clear" w:color="auto" w:fill="auto"/>
            <w:vAlign w:val="center"/>
          </w:tcPr>
          <w:p w14:paraId="043B298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886" w:type="dxa"/>
            <w:tcBorders>
              <w:top w:val="nil"/>
              <w:left w:val="single" w:color="auto" w:sz="4" w:space="0"/>
              <w:bottom w:val="single" w:color="auto" w:sz="4" w:space="0"/>
              <w:right w:val="single" w:color="auto" w:sz="4" w:space="0"/>
            </w:tcBorders>
            <w:shd w:val="clear" w:color="auto" w:fill="auto"/>
            <w:vAlign w:val="center"/>
          </w:tcPr>
          <w:p w14:paraId="542DEEB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b1110005</w:t>
            </w:r>
          </w:p>
        </w:tc>
        <w:tc>
          <w:tcPr>
            <w:tcW w:w="2762" w:type="dxa"/>
            <w:tcBorders>
              <w:top w:val="nil"/>
              <w:left w:val="nil"/>
              <w:bottom w:val="single" w:color="auto" w:sz="4" w:space="0"/>
              <w:right w:val="single" w:color="auto" w:sz="4" w:space="0"/>
            </w:tcBorders>
            <w:shd w:val="clear" w:color="auto" w:fill="auto"/>
            <w:vAlign w:val="center"/>
          </w:tcPr>
          <w:p w14:paraId="4F31DFD5">
            <w:pPr>
              <w:adjustRightInd w:val="0"/>
              <w:snapToGrid w:val="0"/>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 xml:space="preserve">军事理论 </w:t>
            </w:r>
          </w:p>
        </w:tc>
        <w:tc>
          <w:tcPr>
            <w:tcW w:w="391" w:type="dxa"/>
            <w:tcBorders>
              <w:top w:val="nil"/>
              <w:left w:val="nil"/>
              <w:bottom w:val="single" w:color="auto" w:sz="4" w:space="0"/>
              <w:right w:val="single" w:color="auto" w:sz="4" w:space="0"/>
            </w:tcBorders>
            <w:shd w:val="clear" w:color="auto" w:fill="auto"/>
            <w:vAlign w:val="center"/>
          </w:tcPr>
          <w:p w14:paraId="3E08496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0CB33C5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auto"/>
            <w:vAlign w:val="center"/>
          </w:tcPr>
          <w:p w14:paraId="470454A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569" w:type="dxa"/>
            <w:tcBorders>
              <w:top w:val="nil"/>
              <w:left w:val="nil"/>
              <w:bottom w:val="single" w:color="auto" w:sz="4" w:space="0"/>
              <w:right w:val="single" w:color="auto" w:sz="4" w:space="0"/>
            </w:tcBorders>
            <w:shd w:val="clear" w:color="auto" w:fill="auto"/>
            <w:vAlign w:val="center"/>
          </w:tcPr>
          <w:p w14:paraId="09E38B9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36</w:t>
            </w:r>
          </w:p>
        </w:tc>
        <w:tc>
          <w:tcPr>
            <w:tcW w:w="434" w:type="dxa"/>
            <w:tcBorders>
              <w:top w:val="single" w:color="auto" w:sz="4" w:space="0"/>
              <w:left w:val="nil"/>
              <w:bottom w:val="single" w:color="auto" w:sz="4" w:space="0"/>
              <w:right w:val="single" w:color="auto" w:sz="4" w:space="0"/>
            </w:tcBorders>
            <w:shd w:val="clear" w:color="auto" w:fill="auto"/>
            <w:vAlign w:val="center"/>
          </w:tcPr>
          <w:p w14:paraId="6EFC168F">
            <w:pPr>
              <w:adjustRightInd w:val="0"/>
              <w:snapToGrid w:val="0"/>
              <w:jc w:val="center"/>
              <w:rPr>
                <w:rFonts w:ascii="宋体" w:hAnsi="宋体" w:eastAsia="宋体" w:cs="宋体"/>
                <w:color w:val="auto"/>
                <w:sz w:val="20"/>
                <w:szCs w:val="20"/>
                <w:highlight w:val="none"/>
              </w:rPr>
            </w:pPr>
          </w:p>
        </w:tc>
        <w:tc>
          <w:tcPr>
            <w:tcW w:w="978" w:type="dxa"/>
            <w:tcBorders>
              <w:top w:val="nil"/>
              <w:left w:val="single" w:color="auto" w:sz="4" w:space="0"/>
              <w:bottom w:val="single" w:color="auto" w:sz="4" w:space="0"/>
              <w:right w:val="single" w:color="auto" w:sz="4" w:space="0"/>
            </w:tcBorders>
            <w:shd w:val="clear" w:color="auto" w:fill="auto"/>
            <w:vAlign w:val="center"/>
          </w:tcPr>
          <w:p w14:paraId="0C0F35F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秋2</w:t>
            </w:r>
          </w:p>
        </w:tc>
      </w:tr>
      <w:tr w14:paraId="62CB3EBE">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8A1FAE9">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300F098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外</w:t>
            </w:r>
          </w:p>
          <w:p w14:paraId="6B53801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语</w:t>
            </w:r>
          </w:p>
        </w:tc>
        <w:tc>
          <w:tcPr>
            <w:tcW w:w="423" w:type="dxa"/>
            <w:vMerge w:val="restart"/>
            <w:tcBorders>
              <w:top w:val="single" w:color="auto" w:sz="4" w:space="0"/>
              <w:left w:val="single" w:color="auto" w:sz="4" w:space="0"/>
              <w:right w:val="single" w:color="auto" w:sz="4" w:space="0"/>
            </w:tcBorders>
            <w:vAlign w:val="center"/>
          </w:tcPr>
          <w:p w14:paraId="48ADCF4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大学英语</w:t>
            </w:r>
          </w:p>
        </w:tc>
        <w:tc>
          <w:tcPr>
            <w:tcW w:w="502" w:type="dxa"/>
            <w:vMerge w:val="restart"/>
            <w:tcBorders>
              <w:top w:val="single" w:color="auto" w:sz="4" w:space="0"/>
              <w:left w:val="nil"/>
              <w:right w:val="single" w:color="auto" w:sz="4" w:space="0"/>
            </w:tcBorders>
            <w:vAlign w:val="center"/>
          </w:tcPr>
          <w:p w14:paraId="718F5BB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模块A</w:t>
            </w:r>
          </w:p>
        </w:tc>
        <w:tc>
          <w:tcPr>
            <w:tcW w:w="886" w:type="dxa"/>
            <w:tcBorders>
              <w:top w:val="single" w:color="auto" w:sz="4" w:space="0"/>
              <w:left w:val="single" w:color="auto" w:sz="4" w:space="0"/>
              <w:bottom w:val="single" w:color="auto" w:sz="4" w:space="0"/>
              <w:right w:val="single" w:color="auto" w:sz="4" w:space="0"/>
            </w:tcBorders>
            <w:vAlign w:val="center"/>
          </w:tcPr>
          <w:p w14:paraId="56E12F14">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b1020003</w:t>
            </w:r>
          </w:p>
        </w:tc>
        <w:tc>
          <w:tcPr>
            <w:tcW w:w="2762" w:type="dxa"/>
            <w:tcBorders>
              <w:top w:val="single" w:color="auto" w:sz="4" w:space="0"/>
              <w:left w:val="nil"/>
              <w:bottom w:val="single" w:color="auto" w:sz="4" w:space="0"/>
              <w:right w:val="single" w:color="auto" w:sz="4" w:space="0"/>
            </w:tcBorders>
            <w:vAlign w:val="center"/>
          </w:tcPr>
          <w:p w14:paraId="42BC377D">
            <w:pPr>
              <w:keepNext w:val="0"/>
              <w:keepLines w:val="0"/>
              <w:pageBreakBefore w:val="0"/>
              <w:kinsoku/>
              <w:wordWrap/>
              <w:overflowPunct/>
              <w:topLinePunct w:val="0"/>
              <w:autoSpaceDE/>
              <w:autoSpaceDN/>
              <w:bidi w:val="0"/>
              <w:adjustRightInd w:val="0"/>
              <w:snapToGrid w:val="0"/>
              <w:spacing w:after="0" w:line="240" w:lineRule="auto"/>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通用英语III</w:t>
            </w:r>
          </w:p>
        </w:tc>
        <w:tc>
          <w:tcPr>
            <w:tcW w:w="391" w:type="dxa"/>
            <w:tcBorders>
              <w:top w:val="single" w:color="auto" w:sz="4" w:space="0"/>
              <w:left w:val="nil"/>
              <w:bottom w:val="single" w:color="auto" w:sz="4" w:space="0"/>
              <w:right w:val="single" w:color="auto" w:sz="4" w:space="0"/>
            </w:tcBorders>
            <w:vAlign w:val="center"/>
          </w:tcPr>
          <w:p w14:paraId="1D681C0D">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306E632C">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30397D43">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7EAFF804">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07D0B227">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6981147B">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1F2E59F3">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1C1F272">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F73DF5A">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74C5203">
            <w:pPr>
              <w:adjustRightInd w:val="0"/>
              <w:snapToGrid w:val="0"/>
              <w:jc w:val="center"/>
              <w:rPr>
                <w:rFonts w:ascii="宋体" w:hAnsi="宋体" w:eastAsia="宋体" w:cs="宋体"/>
                <w:color w:val="auto"/>
                <w:sz w:val="20"/>
                <w:szCs w:val="20"/>
                <w:highlight w:val="none"/>
              </w:rPr>
            </w:pPr>
          </w:p>
        </w:tc>
        <w:tc>
          <w:tcPr>
            <w:tcW w:w="502" w:type="dxa"/>
            <w:vMerge w:val="continue"/>
            <w:tcBorders>
              <w:left w:val="nil"/>
              <w:bottom w:val="single" w:color="auto" w:sz="4" w:space="0"/>
              <w:right w:val="single" w:color="auto" w:sz="4" w:space="0"/>
            </w:tcBorders>
            <w:vAlign w:val="center"/>
          </w:tcPr>
          <w:p w14:paraId="2740A89D">
            <w:pPr>
              <w:adjustRightInd w:val="0"/>
              <w:snapToGrid w:val="0"/>
              <w:jc w:val="center"/>
              <w:rPr>
                <w:rFonts w:ascii="宋体" w:hAnsi="宋体" w:eastAsia="宋体" w:cs="宋体"/>
                <w:color w:val="auto"/>
                <w:sz w:val="20"/>
                <w:szCs w:val="20"/>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34C5825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b1020119</w:t>
            </w:r>
          </w:p>
        </w:tc>
        <w:tc>
          <w:tcPr>
            <w:tcW w:w="2762" w:type="dxa"/>
            <w:tcBorders>
              <w:top w:val="single" w:color="auto" w:sz="4" w:space="0"/>
              <w:left w:val="nil"/>
              <w:bottom w:val="single" w:color="auto" w:sz="4" w:space="0"/>
              <w:right w:val="single" w:color="auto" w:sz="4" w:space="0"/>
            </w:tcBorders>
            <w:vAlign w:val="center"/>
          </w:tcPr>
          <w:p w14:paraId="709DBA6B">
            <w:pPr>
              <w:keepNext w:val="0"/>
              <w:keepLines w:val="0"/>
              <w:pageBreakBefore w:val="0"/>
              <w:kinsoku/>
              <w:wordWrap/>
              <w:overflowPunct/>
              <w:topLinePunct w:val="0"/>
              <w:autoSpaceDE/>
              <w:autoSpaceDN/>
              <w:bidi w:val="0"/>
              <w:adjustRightInd w:val="0"/>
              <w:snapToGrid w:val="0"/>
              <w:spacing w:after="0" w:line="240" w:lineRule="auto"/>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通用学术英语A</w:t>
            </w:r>
          </w:p>
        </w:tc>
        <w:tc>
          <w:tcPr>
            <w:tcW w:w="391" w:type="dxa"/>
            <w:tcBorders>
              <w:top w:val="single" w:color="auto" w:sz="4" w:space="0"/>
              <w:left w:val="nil"/>
              <w:bottom w:val="single" w:color="auto" w:sz="4" w:space="0"/>
              <w:right w:val="single" w:color="auto" w:sz="4" w:space="0"/>
            </w:tcBorders>
            <w:vAlign w:val="center"/>
          </w:tcPr>
          <w:p w14:paraId="50991DC3">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3FDC49E3">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76F84175">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3EE2C3C8">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79BF11B2">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482373B8">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6BF97C67">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938546A">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DA6E0A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0507C18">
            <w:pPr>
              <w:adjustRightInd w:val="0"/>
              <w:snapToGrid w:val="0"/>
              <w:jc w:val="center"/>
              <w:rPr>
                <w:rFonts w:ascii="宋体" w:hAnsi="宋体" w:eastAsia="宋体" w:cs="宋体"/>
                <w:color w:val="auto"/>
                <w:sz w:val="20"/>
                <w:szCs w:val="20"/>
                <w:highlight w:val="none"/>
              </w:rPr>
            </w:pPr>
          </w:p>
        </w:tc>
        <w:tc>
          <w:tcPr>
            <w:tcW w:w="502" w:type="dxa"/>
            <w:vMerge w:val="restart"/>
            <w:tcBorders>
              <w:top w:val="single" w:color="auto" w:sz="4" w:space="0"/>
              <w:left w:val="single" w:color="auto" w:sz="4" w:space="0"/>
              <w:right w:val="single" w:color="auto" w:sz="4" w:space="0"/>
            </w:tcBorders>
            <w:vAlign w:val="center"/>
          </w:tcPr>
          <w:p w14:paraId="7FC62908">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模块B</w:t>
            </w:r>
          </w:p>
        </w:tc>
        <w:tc>
          <w:tcPr>
            <w:tcW w:w="886" w:type="dxa"/>
            <w:tcBorders>
              <w:top w:val="single" w:color="auto" w:sz="4" w:space="0"/>
              <w:left w:val="single" w:color="auto" w:sz="4" w:space="0"/>
              <w:bottom w:val="single" w:color="auto" w:sz="4" w:space="0"/>
              <w:right w:val="single" w:color="auto" w:sz="4" w:space="0"/>
            </w:tcBorders>
            <w:vAlign w:val="center"/>
          </w:tcPr>
          <w:p w14:paraId="7C0E5F0E">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sz w:val="20"/>
                <w:szCs w:val="20"/>
                <w:highlight w:val="none"/>
              </w:rPr>
              <w:t>b1020002</w:t>
            </w:r>
          </w:p>
        </w:tc>
        <w:tc>
          <w:tcPr>
            <w:tcW w:w="2762" w:type="dxa"/>
            <w:tcBorders>
              <w:top w:val="single" w:color="auto" w:sz="4" w:space="0"/>
              <w:left w:val="nil"/>
              <w:bottom w:val="single" w:color="auto" w:sz="4" w:space="0"/>
              <w:right w:val="single" w:color="auto" w:sz="4" w:space="0"/>
            </w:tcBorders>
            <w:vAlign w:val="center"/>
          </w:tcPr>
          <w:p w14:paraId="7F6AF313">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通用英语II</w:t>
            </w:r>
          </w:p>
        </w:tc>
        <w:tc>
          <w:tcPr>
            <w:tcW w:w="391" w:type="dxa"/>
            <w:tcBorders>
              <w:top w:val="single" w:color="auto" w:sz="4" w:space="0"/>
              <w:left w:val="nil"/>
              <w:bottom w:val="single" w:color="auto" w:sz="4" w:space="0"/>
              <w:right w:val="single" w:color="auto" w:sz="4" w:space="0"/>
            </w:tcBorders>
            <w:vAlign w:val="center"/>
          </w:tcPr>
          <w:p w14:paraId="268E97F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0D06186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0C58FDB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47EECED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04F0DAA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388D862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27A866A6">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2865603">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624D59E">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7A7A3ACC">
            <w:pPr>
              <w:adjustRightInd w:val="0"/>
              <w:snapToGrid w:val="0"/>
              <w:jc w:val="center"/>
              <w:rPr>
                <w:rFonts w:ascii="宋体" w:hAnsi="宋体" w:eastAsia="宋体" w:cs="宋体"/>
                <w:color w:val="auto"/>
                <w:sz w:val="20"/>
                <w:szCs w:val="20"/>
                <w:highlight w:val="none"/>
              </w:rPr>
            </w:pPr>
          </w:p>
        </w:tc>
        <w:tc>
          <w:tcPr>
            <w:tcW w:w="502" w:type="dxa"/>
            <w:vMerge w:val="continue"/>
            <w:tcBorders>
              <w:left w:val="single" w:color="auto" w:sz="4" w:space="0"/>
              <w:bottom w:val="single" w:color="auto" w:sz="4" w:space="0"/>
              <w:right w:val="single" w:color="auto" w:sz="4" w:space="0"/>
            </w:tcBorders>
            <w:vAlign w:val="center"/>
          </w:tcPr>
          <w:p w14:paraId="760F66A9">
            <w:pPr>
              <w:adjustRightInd w:val="0"/>
              <w:snapToGrid w:val="0"/>
              <w:jc w:val="center"/>
              <w:rPr>
                <w:rFonts w:ascii="宋体" w:hAnsi="宋体" w:eastAsia="宋体" w:cs="宋体"/>
                <w:color w:val="auto"/>
                <w:sz w:val="20"/>
                <w:szCs w:val="20"/>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508E517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b1020120</w:t>
            </w:r>
          </w:p>
        </w:tc>
        <w:tc>
          <w:tcPr>
            <w:tcW w:w="2762" w:type="dxa"/>
            <w:tcBorders>
              <w:top w:val="single" w:color="auto" w:sz="4" w:space="0"/>
              <w:left w:val="nil"/>
              <w:bottom w:val="single" w:color="auto" w:sz="4" w:space="0"/>
              <w:right w:val="single" w:color="auto" w:sz="4" w:space="0"/>
            </w:tcBorders>
            <w:vAlign w:val="center"/>
          </w:tcPr>
          <w:p w14:paraId="18FDDF8C">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通用学术英语B</w:t>
            </w:r>
          </w:p>
        </w:tc>
        <w:tc>
          <w:tcPr>
            <w:tcW w:w="391" w:type="dxa"/>
            <w:tcBorders>
              <w:top w:val="single" w:color="auto" w:sz="4" w:space="0"/>
              <w:left w:val="nil"/>
              <w:bottom w:val="single" w:color="auto" w:sz="4" w:space="0"/>
              <w:right w:val="single" w:color="auto" w:sz="4" w:space="0"/>
            </w:tcBorders>
            <w:vAlign w:val="center"/>
          </w:tcPr>
          <w:p w14:paraId="386F59F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6E179C2D">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29B966B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73DBA5AA">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30F591F2">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5A3CC390">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204E57C8">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1B13D18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DCFC7A9">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bottom w:val="single" w:color="auto" w:sz="4" w:space="0"/>
              <w:right w:val="single" w:color="auto" w:sz="4" w:space="0"/>
            </w:tcBorders>
            <w:vAlign w:val="center"/>
          </w:tcPr>
          <w:p w14:paraId="294D59A2">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大学日语</w:t>
            </w:r>
          </w:p>
        </w:tc>
        <w:tc>
          <w:tcPr>
            <w:tcW w:w="502" w:type="dxa"/>
            <w:tcBorders>
              <w:top w:val="single" w:color="auto" w:sz="4" w:space="0"/>
              <w:left w:val="single" w:color="auto" w:sz="4" w:space="0"/>
              <w:bottom w:val="single" w:color="auto" w:sz="4" w:space="0"/>
              <w:right w:val="single" w:color="auto" w:sz="4" w:space="0"/>
            </w:tcBorders>
            <w:vAlign w:val="top"/>
          </w:tcPr>
          <w:p w14:paraId="40A4E168">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886" w:type="dxa"/>
            <w:tcBorders>
              <w:top w:val="single" w:color="auto" w:sz="4" w:space="0"/>
              <w:left w:val="single" w:color="auto" w:sz="4" w:space="0"/>
              <w:bottom w:val="single" w:color="auto" w:sz="4" w:space="0"/>
              <w:right w:val="single" w:color="auto" w:sz="4" w:space="0"/>
            </w:tcBorders>
            <w:vAlign w:val="center"/>
          </w:tcPr>
          <w:p w14:paraId="4C55DCF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b1020077</w:t>
            </w:r>
          </w:p>
        </w:tc>
        <w:tc>
          <w:tcPr>
            <w:tcW w:w="2762" w:type="dxa"/>
            <w:tcBorders>
              <w:top w:val="single" w:color="auto" w:sz="4" w:space="0"/>
              <w:left w:val="nil"/>
              <w:bottom w:val="single" w:color="auto" w:sz="4" w:space="0"/>
              <w:right w:val="single" w:color="auto" w:sz="4" w:space="0"/>
            </w:tcBorders>
            <w:vAlign w:val="center"/>
          </w:tcPr>
          <w:p w14:paraId="69470E0F">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w:t>
            </w:r>
          </w:p>
        </w:tc>
        <w:tc>
          <w:tcPr>
            <w:tcW w:w="391" w:type="dxa"/>
            <w:tcBorders>
              <w:top w:val="single" w:color="auto" w:sz="4" w:space="0"/>
              <w:left w:val="nil"/>
              <w:bottom w:val="single" w:color="auto" w:sz="4" w:space="0"/>
              <w:right w:val="single" w:color="auto" w:sz="4" w:space="0"/>
            </w:tcBorders>
            <w:vAlign w:val="center"/>
          </w:tcPr>
          <w:p w14:paraId="77D250E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278DB0A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1037B27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69BE1032">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5CB33126">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26010F06">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r>
      <w:tr w14:paraId="7DACAE32">
        <w:tblPrEx>
          <w:tblCellMar>
            <w:top w:w="0" w:type="dxa"/>
            <w:left w:w="0" w:type="dxa"/>
            <w:bottom w:w="0" w:type="dxa"/>
            <w:right w:w="0" w:type="dxa"/>
          </w:tblCellMar>
        </w:tblPrEx>
        <w:trPr>
          <w:trHeight w:val="283"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0BF7B6A0">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C31BF94">
            <w:pPr>
              <w:adjustRightInd w:val="0"/>
              <w:snapToGrid w:val="0"/>
              <w:jc w:val="center"/>
              <w:rPr>
                <w:rFonts w:ascii="宋体" w:hAnsi="宋体" w:eastAsia="宋体" w:cs="宋体"/>
                <w:b/>
                <w:color w:val="auto"/>
                <w:sz w:val="20"/>
                <w:szCs w:val="20"/>
                <w:highlight w:val="none"/>
              </w:rPr>
            </w:pPr>
          </w:p>
        </w:tc>
        <w:tc>
          <w:tcPr>
            <w:tcW w:w="423" w:type="dxa"/>
            <w:vMerge w:val="continue"/>
            <w:tcBorders>
              <w:top w:val="single" w:color="auto" w:sz="4" w:space="0"/>
              <w:left w:val="single" w:color="auto" w:sz="4" w:space="0"/>
              <w:bottom w:val="single" w:color="auto" w:sz="4" w:space="0"/>
              <w:right w:val="single" w:color="auto" w:sz="4" w:space="0"/>
            </w:tcBorders>
            <w:vAlign w:val="center"/>
          </w:tcPr>
          <w:p w14:paraId="339E7125">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502" w:type="dxa"/>
            <w:tcBorders>
              <w:top w:val="single" w:color="auto" w:sz="4" w:space="0"/>
              <w:left w:val="single" w:color="auto" w:sz="4" w:space="0"/>
              <w:bottom w:val="single" w:color="auto" w:sz="4" w:space="0"/>
              <w:right w:val="single" w:color="auto" w:sz="4" w:space="0"/>
            </w:tcBorders>
            <w:vAlign w:val="top"/>
          </w:tcPr>
          <w:p w14:paraId="70AFC7D1">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文传</w:t>
            </w:r>
          </w:p>
        </w:tc>
        <w:tc>
          <w:tcPr>
            <w:tcW w:w="886" w:type="dxa"/>
            <w:tcBorders>
              <w:top w:val="single" w:color="auto" w:sz="4" w:space="0"/>
              <w:left w:val="single" w:color="auto" w:sz="4" w:space="0"/>
              <w:bottom w:val="single" w:color="auto" w:sz="4" w:space="0"/>
              <w:right w:val="single" w:color="auto" w:sz="4" w:space="0"/>
            </w:tcBorders>
            <w:vAlign w:val="center"/>
          </w:tcPr>
          <w:p w14:paraId="3992181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center"/>
              <w:rPr>
                <w:rFonts w:hint="eastAsia" w:ascii="宋体" w:hAnsi="宋体" w:eastAsia="宋体" w:cs="宋体"/>
                <w:color w:val="auto"/>
                <w:kern w:val="0"/>
                <w:sz w:val="20"/>
                <w:szCs w:val="20"/>
                <w:highlight w:val="none"/>
                <w:lang w:bidi="ar"/>
              </w:rPr>
            </w:pPr>
            <w:r>
              <w:rPr>
                <w:rFonts w:hint="eastAsia" w:ascii="宋体" w:hAnsi="宋体" w:eastAsia="宋体" w:cs="宋体"/>
                <w:color w:val="auto"/>
                <w:kern w:val="0"/>
                <w:sz w:val="20"/>
                <w:szCs w:val="20"/>
                <w:highlight w:val="none"/>
                <w:lang w:bidi="ar"/>
              </w:rPr>
              <w:t>b1020078</w:t>
            </w:r>
          </w:p>
        </w:tc>
        <w:tc>
          <w:tcPr>
            <w:tcW w:w="2762" w:type="dxa"/>
            <w:tcBorders>
              <w:top w:val="single" w:color="auto" w:sz="4" w:space="0"/>
              <w:left w:val="nil"/>
              <w:bottom w:val="single" w:color="auto" w:sz="4" w:space="0"/>
              <w:right w:val="single" w:color="auto" w:sz="4" w:space="0"/>
            </w:tcBorders>
            <w:vAlign w:val="center"/>
          </w:tcPr>
          <w:p w14:paraId="4711C116">
            <w:pPr>
              <w:keepNext w:val="0"/>
              <w:keepLines w:val="0"/>
              <w:pageBreakBefore w:val="0"/>
              <w:kinsoku/>
              <w:wordWrap/>
              <w:overflowPunct/>
              <w:topLinePunct w:val="0"/>
              <w:autoSpaceDE/>
              <w:autoSpaceDN/>
              <w:bidi w:val="0"/>
              <w:adjustRightInd w:val="0"/>
              <w:snapToGrid w:val="0"/>
              <w:spacing w:after="0" w:line="240" w:lineRule="auto"/>
              <w:rPr>
                <w:rFonts w:hint="eastAsia"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大学日语II</w:t>
            </w:r>
          </w:p>
        </w:tc>
        <w:tc>
          <w:tcPr>
            <w:tcW w:w="391" w:type="dxa"/>
            <w:tcBorders>
              <w:top w:val="single" w:color="auto" w:sz="4" w:space="0"/>
              <w:left w:val="nil"/>
              <w:bottom w:val="single" w:color="auto" w:sz="4" w:space="0"/>
              <w:right w:val="single" w:color="auto" w:sz="4" w:space="0"/>
            </w:tcBorders>
            <w:vAlign w:val="center"/>
          </w:tcPr>
          <w:p w14:paraId="7AA80EC3">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vAlign w:val="center"/>
          </w:tcPr>
          <w:p w14:paraId="0B08AB05">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vAlign w:val="center"/>
          </w:tcPr>
          <w:p w14:paraId="2555A704">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vAlign w:val="center"/>
          </w:tcPr>
          <w:p w14:paraId="2213BEC8">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434" w:type="dxa"/>
            <w:tcBorders>
              <w:top w:val="single" w:color="auto" w:sz="4" w:space="0"/>
              <w:left w:val="nil"/>
              <w:bottom w:val="single" w:color="auto" w:sz="4" w:space="0"/>
              <w:right w:val="single" w:color="auto" w:sz="4" w:space="0"/>
            </w:tcBorders>
            <w:vAlign w:val="center"/>
          </w:tcPr>
          <w:p w14:paraId="1B4E778B">
            <w:pPr>
              <w:keepNext w:val="0"/>
              <w:keepLines w:val="0"/>
              <w:pageBreakBefore w:val="0"/>
              <w:kinsoku/>
              <w:wordWrap/>
              <w:overflowPunct/>
              <w:topLinePunct w:val="0"/>
              <w:autoSpaceDE/>
              <w:autoSpaceDN/>
              <w:bidi w:val="0"/>
              <w:adjustRightInd w:val="0"/>
              <w:snapToGrid w:val="0"/>
              <w:spacing w:after="0" w:line="240" w:lineRule="auto"/>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B72A839">
            <w:pPr>
              <w:keepNext w:val="0"/>
              <w:keepLines w:val="0"/>
              <w:pageBreakBefore w:val="0"/>
              <w:kinsoku/>
              <w:wordWrap/>
              <w:overflowPunct/>
              <w:topLinePunct w:val="0"/>
              <w:autoSpaceDE/>
              <w:autoSpaceDN/>
              <w:bidi w:val="0"/>
              <w:adjustRightInd w:val="0"/>
              <w:snapToGrid w:val="0"/>
              <w:spacing w:after="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6FAF3911">
        <w:tblPrEx>
          <w:tblCellMar>
            <w:top w:w="0" w:type="dxa"/>
            <w:left w:w="0" w:type="dxa"/>
            <w:bottom w:w="0" w:type="dxa"/>
            <w:right w:w="0" w:type="dxa"/>
          </w:tblCellMar>
        </w:tblPrEx>
        <w:trPr>
          <w:trHeight w:val="256"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39739EAC">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22CBA15C">
            <w:pPr>
              <w:adjustRightInd w:val="0"/>
              <w:snapToGrid w:val="0"/>
              <w:jc w:val="center"/>
              <w:rPr>
                <w:rFonts w:ascii="宋体" w:hAnsi="宋体" w:eastAsia="宋体" w:cs="宋体"/>
                <w:b/>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2D9B1B4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小计（外语类）</w:t>
            </w:r>
          </w:p>
        </w:tc>
        <w:tc>
          <w:tcPr>
            <w:tcW w:w="391"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676A5985">
            <w:pPr>
              <w:adjustRightInd w:val="0"/>
              <w:snapToGrid w:val="0"/>
              <w:jc w:val="center"/>
              <w:rPr>
                <w:rFonts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0E524D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6</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94D5D7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F2B090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96</w:t>
            </w:r>
          </w:p>
        </w:tc>
        <w:tc>
          <w:tcPr>
            <w:tcW w:w="434"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0C6E038">
            <w:pPr>
              <w:adjustRightInd w:val="0"/>
              <w:snapToGrid w:val="0"/>
              <w:jc w:val="center"/>
              <w:rPr>
                <w:rFonts w:ascii="宋体" w:hAnsi="宋体" w:eastAsia="宋体" w:cs="宋体"/>
                <w:b/>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30D0199">
            <w:pPr>
              <w:adjustRightInd w:val="0"/>
              <w:snapToGrid w:val="0"/>
              <w:jc w:val="center"/>
              <w:rPr>
                <w:rFonts w:ascii="宋体" w:hAnsi="宋体" w:eastAsia="宋体" w:cs="宋体"/>
                <w:b/>
                <w:color w:val="auto"/>
                <w:sz w:val="20"/>
                <w:szCs w:val="20"/>
                <w:highlight w:val="none"/>
              </w:rPr>
            </w:pPr>
          </w:p>
        </w:tc>
      </w:tr>
      <w:bookmarkEnd w:id="1"/>
      <w:tr w14:paraId="7094A86F">
        <w:tblPrEx>
          <w:tblCellMar>
            <w:top w:w="0" w:type="dxa"/>
            <w:left w:w="0" w:type="dxa"/>
            <w:bottom w:w="0" w:type="dxa"/>
            <w:right w:w="0" w:type="dxa"/>
          </w:tblCellMar>
        </w:tblPrEx>
        <w:trPr>
          <w:trHeight w:val="312" w:hRule="exact"/>
          <w:jc w:val="center"/>
        </w:trPr>
        <w:tc>
          <w:tcPr>
            <w:tcW w:w="303" w:type="dxa"/>
            <w:vMerge w:val="continue"/>
            <w:tcBorders>
              <w:top w:val="single" w:color="auto" w:sz="4" w:space="0"/>
              <w:left w:val="single" w:color="auto" w:sz="4" w:space="0"/>
              <w:bottom w:val="single" w:color="auto" w:sz="4" w:space="0"/>
              <w:right w:val="single" w:color="auto" w:sz="4" w:space="0"/>
            </w:tcBorders>
            <w:vAlign w:val="center"/>
          </w:tcPr>
          <w:p w14:paraId="4CB44520">
            <w:pPr>
              <w:adjustRightInd w:val="0"/>
              <w:snapToGrid w:val="0"/>
              <w:jc w:val="center"/>
              <w:rPr>
                <w:rFonts w:ascii="宋体" w:hAnsi="宋体" w:eastAsia="宋体" w:cs="宋体"/>
                <w:b/>
                <w:color w:val="auto"/>
                <w:sz w:val="20"/>
                <w:szCs w:val="20"/>
                <w:highlight w:val="none"/>
              </w:rPr>
            </w:pPr>
          </w:p>
        </w:tc>
        <w:tc>
          <w:tcPr>
            <w:tcW w:w="4996" w:type="dxa"/>
            <w:gridSpan w:val="5"/>
            <w:tcBorders>
              <w:left w:val="single" w:color="auto" w:sz="4" w:space="0"/>
              <w:bottom w:val="single" w:color="auto" w:sz="4" w:space="0"/>
              <w:right w:val="single" w:color="auto" w:sz="4" w:space="0"/>
            </w:tcBorders>
            <w:shd w:val="clear" w:color="auto" w:fill="C7DAF1" w:themeFill="text2" w:themeFillTint="32"/>
            <w:vAlign w:val="center"/>
          </w:tcPr>
          <w:p w14:paraId="53233BF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合计(公共基础课)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1F00784">
            <w:pPr>
              <w:adjustRightInd w:val="0"/>
              <w:snapToGrid w:val="0"/>
              <w:jc w:val="center"/>
              <w:rPr>
                <w:rFonts w:ascii="宋体" w:hAnsi="宋体" w:eastAsia="宋体" w:cs="宋体"/>
                <w:b/>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5E60770">
            <w:pPr>
              <w:adjustRightInd w:val="0"/>
              <w:snapToGrid w:val="0"/>
              <w:jc w:val="center"/>
              <w:rPr>
                <w:rFonts w:ascii="宋体" w:hAnsi="宋体" w:eastAsia="宋体" w:cs="Times New Roman"/>
                <w:b/>
                <w:color w:val="auto"/>
                <w:sz w:val="20"/>
                <w:szCs w:val="20"/>
                <w:highlight w:val="none"/>
              </w:rPr>
            </w:pPr>
            <w:r>
              <w:rPr>
                <w:rFonts w:hint="eastAsia" w:ascii="宋体" w:hAnsi="宋体"/>
                <w:b/>
                <w:color w:val="auto"/>
                <w:sz w:val="20"/>
                <w:szCs w:val="20"/>
                <w:highlight w:val="none"/>
              </w:rPr>
              <w:t>63.5</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0A0A2D4">
            <w:pPr>
              <w:adjustRightInd w:val="0"/>
              <w:snapToGrid w:val="0"/>
              <w:jc w:val="center"/>
              <w:rPr>
                <w:rFonts w:ascii="宋体" w:hAnsi="宋体"/>
                <w:b/>
                <w:color w:val="auto"/>
                <w:sz w:val="20"/>
                <w:szCs w:val="20"/>
                <w:highlight w:val="none"/>
              </w:rPr>
            </w:pPr>
            <w:r>
              <w:rPr>
                <w:rFonts w:hint="eastAsia" w:ascii="宋体" w:hAnsi="宋体"/>
                <w:b/>
                <w:color w:val="auto"/>
                <w:sz w:val="20"/>
                <w:szCs w:val="20"/>
                <w:highlight w:val="none"/>
              </w:rPr>
              <w:t>1108</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F0FC705">
            <w:pPr>
              <w:adjustRightInd w:val="0"/>
              <w:snapToGrid w:val="0"/>
              <w:jc w:val="center"/>
              <w:rPr>
                <w:rFonts w:ascii="宋体" w:hAnsi="宋体"/>
                <w:b/>
                <w:color w:val="auto"/>
                <w:sz w:val="20"/>
                <w:szCs w:val="20"/>
                <w:highlight w:val="none"/>
              </w:rPr>
            </w:pPr>
            <w:r>
              <w:rPr>
                <w:rFonts w:hint="eastAsia" w:ascii="宋体" w:hAnsi="宋体"/>
                <w:b/>
                <w:color w:val="auto"/>
                <w:sz w:val="20"/>
                <w:szCs w:val="20"/>
                <w:highlight w:val="none"/>
              </w:rPr>
              <w:t>832</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2265EAFF">
            <w:pPr>
              <w:adjustRightInd w:val="0"/>
              <w:snapToGrid w:val="0"/>
              <w:ind w:left="-105" w:leftChars="-50" w:right="-105" w:rightChars="-50"/>
              <w:jc w:val="center"/>
              <w:rPr>
                <w:rFonts w:ascii="宋体" w:hAnsi="宋体"/>
                <w:b/>
                <w:color w:val="auto"/>
                <w:sz w:val="20"/>
                <w:szCs w:val="20"/>
                <w:highlight w:val="none"/>
              </w:rPr>
            </w:pPr>
            <w:r>
              <w:rPr>
                <w:rFonts w:hint="eastAsia" w:ascii="宋体" w:hAnsi="宋体"/>
                <w:b/>
                <w:color w:val="auto"/>
                <w:sz w:val="20"/>
                <w:szCs w:val="20"/>
                <w:highlight w:val="none"/>
              </w:rPr>
              <w:t>276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85750C9">
            <w:pPr>
              <w:adjustRightInd w:val="0"/>
              <w:snapToGrid w:val="0"/>
              <w:jc w:val="center"/>
              <w:rPr>
                <w:rFonts w:ascii="宋体" w:hAnsi="宋体" w:eastAsia="宋体" w:cs="宋体"/>
                <w:b/>
                <w:color w:val="auto"/>
                <w:sz w:val="20"/>
                <w:szCs w:val="20"/>
                <w:highlight w:val="none"/>
              </w:rPr>
            </w:pPr>
          </w:p>
        </w:tc>
      </w:tr>
    </w:tbl>
    <w:p w14:paraId="5CFB5967">
      <w:pPr>
        <w:adjustRightInd w:val="0"/>
        <w:snapToGrid w:val="0"/>
        <w:rPr>
          <w:rFonts w:ascii="黑体" w:hAnsi="黑体" w:eastAsia="黑体" w:cs="黑体"/>
          <w:b/>
          <w:bCs/>
          <w:color w:val="auto"/>
          <w:szCs w:val="21"/>
          <w:highlight w:val="none"/>
        </w:rPr>
      </w:pPr>
    </w:p>
    <w:p w14:paraId="5218D294">
      <w:pPr>
        <w:rPr>
          <w:rFonts w:ascii="黑体" w:hAnsi="黑体" w:eastAsia="黑体" w:cs="黑体"/>
          <w:b/>
          <w:bCs/>
          <w:color w:val="auto"/>
          <w:szCs w:val="21"/>
          <w:highlight w:val="none"/>
        </w:rPr>
      </w:pPr>
      <w:r>
        <w:rPr>
          <w:rFonts w:hint="eastAsia" w:ascii="黑体" w:hAnsi="黑体" w:eastAsia="黑体" w:cs="黑体"/>
          <w:b/>
          <w:bCs/>
          <w:color w:val="auto"/>
          <w:szCs w:val="21"/>
          <w:highlight w:val="none"/>
        </w:rPr>
        <w:br w:type="page"/>
      </w:r>
    </w:p>
    <w:p w14:paraId="1989392B">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八．教学安排一览表（2）</w:t>
      </w:r>
    </w:p>
    <w:tbl>
      <w:tblPr>
        <w:tblStyle w:val="26"/>
        <w:tblW w:w="8737" w:type="dxa"/>
        <w:jc w:val="center"/>
        <w:tblLayout w:type="fixed"/>
        <w:tblCellMar>
          <w:top w:w="0" w:type="dxa"/>
          <w:left w:w="0" w:type="dxa"/>
          <w:bottom w:w="0" w:type="dxa"/>
          <w:right w:w="0" w:type="dxa"/>
        </w:tblCellMar>
      </w:tblPr>
      <w:tblGrid>
        <w:gridCol w:w="303"/>
        <w:gridCol w:w="423"/>
        <w:gridCol w:w="423"/>
        <w:gridCol w:w="425"/>
        <w:gridCol w:w="923"/>
        <w:gridCol w:w="2802"/>
        <w:gridCol w:w="391"/>
        <w:gridCol w:w="540"/>
        <w:gridCol w:w="526"/>
        <w:gridCol w:w="569"/>
        <w:gridCol w:w="434"/>
        <w:gridCol w:w="978"/>
      </w:tblGrid>
      <w:tr w14:paraId="183BB32D">
        <w:tblPrEx>
          <w:tblCellMar>
            <w:top w:w="0" w:type="dxa"/>
            <w:left w:w="0" w:type="dxa"/>
            <w:bottom w:w="0" w:type="dxa"/>
            <w:right w:w="0" w:type="dxa"/>
          </w:tblCellMar>
        </w:tblPrEx>
        <w:trPr>
          <w:trHeight w:val="1030" w:hRule="exact"/>
          <w:tblHeader/>
          <w:jc w:val="center"/>
        </w:trPr>
        <w:tc>
          <w:tcPr>
            <w:tcW w:w="303" w:type="dxa"/>
            <w:tcBorders>
              <w:top w:val="single" w:color="auto" w:sz="4" w:space="0"/>
              <w:left w:val="single" w:color="auto" w:sz="4" w:space="0"/>
              <w:bottom w:val="single" w:color="auto" w:sz="4" w:space="0"/>
              <w:right w:val="single" w:color="auto" w:sz="4" w:space="0"/>
            </w:tcBorders>
            <w:vAlign w:val="center"/>
          </w:tcPr>
          <w:p w14:paraId="15001E3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00880F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681B34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0FAAC2C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48514D5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59B51B3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1C2AA4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3D69BF9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3F6AD7D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6D0F27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797AC2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696D795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3EE6D35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0180A56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992671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3C2274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23" w:type="dxa"/>
            <w:tcBorders>
              <w:top w:val="single" w:color="auto" w:sz="4" w:space="0"/>
              <w:left w:val="single" w:color="auto" w:sz="4" w:space="0"/>
              <w:bottom w:val="single" w:color="auto" w:sz="4" w:space="0"/>
              <w:right w:val="single" w:color="auto" w:sz="4" w:space="0"/>
            </w:tcBorders>
            <w:vAlign w:val="center"/>
          </w:tcPr>
          <w:p w14:paraId="3DBB18B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C482A0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02269C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5CDDD86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02" w:type="dxa"/>
            <w:tcBorders>
              <w:top w:val="single" w:color="auto" w:sz="4" w:space="0"/>
              <w:left w:val="nil"/>
              <w:bottom w:val="single" w:color="auto" w:sz="4" w:space="0"/>
              <w:right w:val="single" w:color="auto" w:sz="4" w:space="0"/>
            </w:tcBorders>
            <w:vAlign w:val="center"/>
          </w:tcPr>
          <w:p w14:paraId="57159D4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6CEA7F3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107850E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28E9C27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3532678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42494FE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95F95E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4D87677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42D77AA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6CFCAEF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95908C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423A9F3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3871B81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6ABB9B8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1831DB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34" w:type="dxa"/>
            <w:tcBorders>
              <w:top w:val="single" w:color="auto" w:sz="4" w:space="0"/>
              <w:left w:val="nil"/>
              <w:right w:val="single" w:color="auto" w:sz="4" w:space="0"/>
            </w:tcBorders>
          </w:tcPr>
          <w:p w14:paraId="06BB349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7A320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307522E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F3122C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978" w:type="dxa"/>
            <w:tcBorders>
              <w:top w:val="single" w:color="auto" w:sz="4" w:space="0"/>
              <w:left w:val="single" w:color="auto" w:sz="4" w:space="0"/>
              <w:bottom w:val="single" w:color="auto" w:sz="4" w:space="0"/>
              <w:right w:val="single" w:color="auto" w:sz="4" w:space="0"/>
            </w:tcBorders>
            <w:vAlign w:val="center"/>
          </w:tcPr>
          <w:p w14:paraId="1CB708F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1952B9A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3151BA9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r>
      <w:tr w14:paraId="503B2C13">
        <w:tblPrEx>
          <w:tblCellMar>
            <w:top w:w="0" w:type="dxa"/>
            <w:left w:w="0" w:type="dxa"/>
            <w:bottom w:w="0" w:type="dxa"/>
            <w:right w:w="0" w:type="dxa"/>
          </w:tblCellMar>
        </w:tblPrEx>
        <w:trPr>
          <w:trHeight w:val="361" w:hRule="exact"/>
          <w:jc w:val="center"/>
        </w:trPr>
        <w:tc>
          <w:tcPr>
            <w:tcW w:w="303" w:type="dxa"/>
            <w:vMerge w:val="restart"/>
            <w:tcBorders>
              <w:top w:val="single" w:color="auto" w:sz="4" w:space="0"/>
              <w:left w:val="single" w:color="auto" w:sz="4" w:space="0"/>
              <w:right w:val="single" w:color="auto" w:sz="4" w:space="0"/>
            </w:tcBorders>
            <w:vAlign w:val="center"/>
          </w:tcPr>
          <w:p w14:paraId="680A724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w:t>
            </w:r>
          </w:p>
          <w:p w14:paraId="43B5D1C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识</w:t>
            </w:r>
          </w:p>
          <w:p w14:paraId="605C4D6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vMerge w:val="restart"/>
            <w:tcBorders>
              <w:top w:val="single" w:color="auto" w:sz="4" w:space="0"/>
              <w:left w:val="nil"/>
              <w:right w:val="single" w:color="auto" w:sz="4" w:space="0"/>
            </w:tcBorders>
            <w:vAlign w:val="center"/>
          </w:tcPr>
          <w:p w14:paraId="0C0F905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通识选修</w:t>
            </w:r>
          </w:p>
        </w:tc>
        <w:tc>
          <w:tcPr>
            <w:tcW w:w="423" w:type="dxa"/>
            <w:tcBorders>
              <w:top w:val="single" w:color="auto" w:sz="4" w:space="0"/>
              <w:left w:val="nil"/>
              <w:bottom w:val="single" w:color="auto" w:sz="4" w:space="0"/>
              <w:right w:val="single" w:color="auto" w:sz="4" w:space="0"/>
            </w:tcBorders>
            <w:shd w:val="clear" w:color="auto" w:fill="auto"/>
            <w:vAlign w:val="center"/>
          </w:tcPr>
          <w:p w14:paraId="3E5348C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shd w:val="clear" w:color="auto" w:fill="auto"/>
            <w:vAlign w:val="center"/>
          </w:tcPr>
          <w:p w14:paraId="084E402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智控</w:t>
            </w:r>
          </w:p>
        </w:tc>
        <w:tc>
          <w:tcPr>
            <w:tcW w:w="923" w:type="dxa"/>
            <w:tcBorders>
              <w:top w:val="single" w:color="auto" w:sz="4" w:space="0"/>
              <w:left w:val="single" w:color="auto" w:sz="4" w:space="0"/>
              <w:bottom w:val="single" w:color="auto" w:sz="4" w:space="0"/>
              <w:right w:val="single" w:color="auto" w:sz="4" w:space="0"/>
            </w:tcBorders>
            <w:shd w:val="clear" w:color="auto" w:fill="auto"/>
            <w:vAlign w:val="center"/>
          </w:tcPr>
          <w:p w14:paraId="13B27F73">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b2011315</w:t>
            </w:r>
          </w:p>
        </w:tc>
        <w:tc>
          <w:tcPr>
            <w:tcW w:w="2802" w:type="dxa"/>
            <w:tcBorders>
              <w:top w:val="single" w:color="auto" w:sz="4" w:space="0"/>
              <w:left w:val="nil"/>
              <w:bottom w:val="single" w:color="auto" w:sz="4" w:space="0"/>
              <w:right w:val="single" w:color="auto" w:sz="4" w:space="0"/>
            </w:tcBorders>
            <w:shd w:val="clear" w:color="auto" w:fill="auto"/>
            <w:vAlign w:val="center"/>
          </w:tcPr>
          <w:p w14:paraId="6856A518">
            <w:pPr>
              <w:widowControl/>
              <w:jc w:val="left"/>
              <w:textAlignment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lang w:bidi="ar"/>
              </w:rPr>
              <w:t>程序设计基础</w:t>
            </w:r>
          </w:p>
        </w:tc>
        <w:tc>
          <w:tcPr>
            <w:tcW w:w="391" w:type="dxa"/>
            <w:tcBorders>
              <w:top w:val="single" w:color="auto" w:sz="4" w:space="0"/>
              <w:left w:val="nil"/>
              <w:bottom w:val="single" w:color="auto" w:sz="4" w:space="0"/>
              <w:right w:val="single" w:color="auto" w:sz="4" w:space="0"/>
            </w:tcBorders>
            <w:shd w:val="clear" w:color="auto" w:fill="auto"/>
            <w:vAlign w:val="center"/>
          </w:tcPr>
          <w:p w14:paraId="382D84A8">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试</w:t>
            </w:r>
          </w:p>
        </w:tc>
        <w:tc>
          <w:tcPr>
            <w:tcW w:w="540" w:type="dxa"/>
            <w:tcBorders>
              <w:top w:val="single" w:color="auto" w:sz="4" w:space="0"/>
              <w:left w:val="nil"/>
              <w:bottom w:val="single" w:color="auto" w:sz="4" w:space="0"/>
              <w:right w:val="single" w:color="auto" w:sz="4" w:space="0"/>
            </w:tcBorders>
            <w:shd w:val="clear" w:color="auto" w:fill="auto"/>
            <w:vAlign w:val="center"/>
          </w:tcPr>
          <w:p w14:paraId="1D5C7130">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auto"/>
            <w:vAlign w:val="center"/>
          </w:tcPr>
          <w:p w14:paraId="5E08A372">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shd w:val="clear" w:color="auto" w:fill="auto"/>
            <w:vAlign w:val="center"/>
          </w:tcPr>
          <w:p w14:paraId="458FE6CB">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26</w:t>
            </w:r>
          </w:p>
        </w:tc>
        <w:tc>
          <w:tcPr>
            <w:tcW w:w="434" w:type="dxa"/>
            <w:tcBorders>
              <w:top w:val="single" w:color="auto" w:sz="4" w:space="0"/>
              <w:left w:val="nil"/>
              <w:bottom w:val="single" w:color="auto" w:sz="4" w:space="0"/>
              <w:right w:val="single" w:color="auto" w:sz="4" w:space="0"/>
            </w:tcBorders>
            <w:shd w:val="clear" w:color="auto" w:fill="auto"/>
            <w:vAlign w:val="center"/>
          </w:tcPr>
          <w:p w14:paraId="51B8104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7BB5D03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春1</w:t>
            </w:r>
          </w:p>
        </w:tc>
      </w:tr>
      <w:tr w14:paraId="159FB39D">
        <w:tblPrEx>
          <w:tblCellMar>
            <w:top w:w="0" w:type="dxa"/>
            <w:left w:w="0" w:type="dxa"/>
            <w:bottom w:w="0" w:type="dxa"/>
            <w:right w:w="0" w:type="dxa"/>
          </w:tblCellMar>
        </w:tblPrEx>
        <w:trPr>
          <w:trHeight w:val="496" w:hRule="exact"/>
          <w:jc w:val="center"/>
        </w:trPr>
        <w:tc>
          <w:tcPr>
            <w:tcW w:w="303" w:type="dxa"/>
            <w:vMerge w:val="continue"/>
            <w:tcBorders>
              <w:left w:val="single" w:color="auto" w:sz="4" w:space="0"/>
              <w:right w:val="single" w:color="auto" w:sz="4" w:space="0"/>
            </w:tcBorders>
            <w:vAlign w:val="center"/>
          </w:tcPr>
          <w:p w14:paraId="7C35F2B9">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1C188694">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nil"/>
              <w:bottom w:val="single" w:color="auto" w:sz="4" w:space="0"/>
              <w:right w:val="single" w:color="auto" w:sz="4" w:space="0"/>
            </w:tcBorders>
            <w:vAlign w:val="center"/>
          </w:tcPr>
          <w:p w14:paraId="0D30537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tcBorders>
              <w:top w:val="single" w:color="auto" w:sz="4" w:space="0"/>
              <w:left w:val="nil"/>
              <w:bottom w:val="single" w:color="auto" w:sz="4" w:space="0"/>
              <w:right w:val="single" w:color="auto" w:sz="4" w:space="0"/>
            </w:tcBorders>
            <w:vAlign w:val="center"/>
          </w:tcPr>
          <w:p w14:paraId="7A5362B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艺术中心</w:t>
            </w:r>
          </w:p>
        </w:tc>
        <w:tc>
          <w:tcPr>
            <w:tcW w:w="923" w:type="dxa"/>
            <w:tcBorders>
              <w:top w:val="single" w:color="auto" w:sz="4" w:space="0"/>
              <w:left w:val="single" w:color="auto" w:sz="4" w:space="0"/>
              <w:bottom w:val="single" w:color="auto" w:sz="4" w:space="0"/>
              <w:right w:val="single" w:color="auto" w:sz="4" w:space="0"/>
            </w:tcBorders>
            <w:vAlign w:val="center"/>
          </w:tcPr>
          <w:p w14:paraId="202AAE5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802" w:type="dxa"/>
            <w:tcBorders>
              <w:top w:val="single" w:color="auto" w:sz="4" w:space="0"/>
              <w:left w:val="nil"/>
              <w:bottom w:val="single" w:color="auto" w:sz="4" w:space="0"/>
              <w:right w:val="single" w:color="auto" w:sz="4" w:space="0"/>
            </w:tcBorders>
            <w:vAlign w:val="center"/>
          </w:tcPr>
          <w:p w14:paraId="11705293">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美育</w:t>
            </w:r>
          </w:p>
        </w:tc>
        <w:tc>
          <w:tcPr>
            <w:tcW w:w="391" w:type="dxa"/>
            <w:tcBorders>
              <w:top w:val="single" w:color="auto" w:sz="4" w:space="0"/>
              <w:left w:val="nil"/>
              <w:bottom w:val="single" w:color="auto" w:sz="4" w:space="0"/>
              <w:right w:val="single" w:color="auto" w:sz="4" w:space="0"/>
            </w:tcBorders>
            <w:vAlign w:val="center"/>
          </w:tcPr>
          <w:p w14:paraId="6A68320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2C30763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0F2BBCA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572ABD3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08772F49">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5B43036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4F9AEE2B">
        <w:tblPrEx>
          <w:tblCellMar>
            <w:top w:w="0" w:type="dxa"/>
            <w:left w:w="0" w:type="dxa"/>
            <w:bottom w:w="0" w:type="dxa"/>
            <w:right w:w="0" w:type="dxa"/>
          </w:tblCellMar>
        </w:tblPrEx>
        <w:trPr>
          <w:trHeight w:val="335" w:hRule="exact"/>
          <w:jc w:val="center"/>
        </w:trPr>
        <w:tc>
          <w:tcPr>
            <w:tcW w:w="303" w:type="dxa"/>
            <w:vMerge w:val="continue"/>
            <w:tcBorders>
              <w:left w:val="single" w:color="auto" w:sz="4" w:space="0"/>
              <w:right w:val="single" w:color="auto" w:sz="4" w:space="0"/>
            </w:tcBorders>
            <w:vAlign w:val="center"/>
          </w:tcPr>
          <w:p w14:paraId="4650E309">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right w:val="single" w:color="auto" w:sz="4" w:space="0"/>
            </w:tcBorders>
            <w:vAlign w:val="center"/>
          </w:tcPr>
          <w:p w14:paraId="68EA8832">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nil"/>
              <w:right w:val="single" w:color="auto" w:sz="4" w:space="0"/>
            </w:tcBorders>
            <w:vAlign w:val="center"/>
          </w:tcPr>
          <w:p w14:paraId="3B0F891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w:t>
            </w:r>
          </w:p>
        </w:tc>
        <w:tc>
          <w:tcPr>
            <w:tcW w:w="425" w:type="dxa"/>
            <w:vMerge w:val="restart"/>
            <w:tcBorders>
              <w:top w:val="single" w:color="auto" w:sz="4" w:space="0"/>
              <w:left w:val="nil"/>
              <w:right w:val="single" w:color="auto" w:sz="4" w:space="0"/>
            </w:tcBorders>
            <w:vAlign w:val="center"/>
          </w:tcPr>
          <w:p w14:paraId="13BDA16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4180214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923" w:type="dxa"/>
            <w:vMerge w:val="restart"/>
            <w:tcBorders>
              <w:top w:val="single" w:color="auto" w:sz="4" w:space="0"/>
              <w:left w:val="single" w:color="auto" w:sz="4" w:space="0"/>
              <w:right w:val="single" w:color="auto" w:sz="4" w:space="0"/>
            </w:tcBorders>
            <w:vAlign w:val="center"/>
          </w:tcPr>
          <w:p w14:paraId="243C146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b0-----</w:t>
            </w:r>
          </w:p>
        </w:tc>
        <w:tc>
          <w:tcPr>
            <w:tcW w:w="2802" w:type="dxa"/>
            <w:tcBorders>
              <w:top w:val="single" w:color="auto" w:sz="4" w:space="0"/>
              <w:left w:val="nil"/>
              <w:bottom w:val="single" w:color="auto" w:sz="4" w:space="0"/>
              <w:right w:val="single" w:color="auto" w:sz="4" w:space="0"/>
            </w:tcBorders>
            <w:vAlign w:val="center"/>
          </w:tcPr>
          <w:p w14:paraId="324AEE94">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社会科学与人文素养</w:t>
            </w:r>
          </w:p>
        </w:tc>
        <w:tc>
          <w:tcPr>
            <w:tcW w:w="391" w:type="dxa"/>
            <w:tcBorders>
              <w:top w:val="single" w:color="auto" w:sz="4" w:space="0"/>
              <w:left w:val="nil"/>
              <w:bottom w:val="single" w:color="auto" w:sz="4" w:space="0"/>
              <w:right w:val="single" w:color="auto" w:sz="4" w:space="0"/>
            </w:tcBorders>
            <w:vAlign w:val="center"/>
          </w:tcPr>
          <w:p w14:paraId="394A700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7743C0FC">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w:t>
            </w:r>
          </w:p>
        </w:tc>
        <w:tc>
          <w:tcPr>
            <w:tcW w:w="526" w:type="dxa"/>
            <w:tcBorders>
              <w:top w:val="single" w:color="auto" w:sz="4" w:space="0"/>
              <w:left w:val="nil"/>
              <w:bottom w:val="single" w:color="auto" w:sz="4" w:space="0"/>
              <w:right w:val="single" w:color="auto" w:sz="4" w:space="0"/>
            </w:tcBorders>
            <w:vAlign w:val="center"/>
          </w:tcPr>
          <w:p w14:paraId="3574E80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569" w:type="dxa"/>
            <w:tcBorders>
              <w:top w:val="single" w:color="auto" w:sz="4" w:space="0"/>
              <w:left w:val="nil"/>
              <w:bottom w:val="single" w:color="auto" w:sz="4" w:space="0"/>
              <w:right w:val="single" w:color="auto" w:sz="4" w:space="0"/>
            </w:tcBorders>
            <w:vAlign w:val="center"/>
          </w:tcPr>
          <w:p w14:paraId="3C6A14C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64</w:t>
            </w:r>
          </w:p>
        </w:tc>
        <w:tc>
          <w:tcPr>
            <w:tcW w:w="434" w:type="dxa"/>
            <w:tcBorders>
              <w:top w:val="single" w:color="auto" w:sz="4" w:space="0"/>
              <w:left w:val="nil"/>
              <w:bottom w:val="single" w:color="auto" w:sz="4" w:space="0"/>
              <w:right w:val="single" w:color="auto" w:sz="4" w:space="0"/>
            </w:tcBorders>
            <w:vAlign w:val="center"/>
          </w:tcPr>
          <w:p w14:paraId="2B6A0C92">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4B976D2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1E7AEEB1">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right w:val="single" w:color="auto" w:sz="4" w:space="0"/>
            </w:tcBorders>
            <w:vAlign w:val="center"/>
          </w:tcPr>
          <w:p w14:paraId="2767E47F">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3EEC500B">
            <w:pPr>
              <w:adjustRightInd w:val="0"/>
              <w:snapToGrid w:val="0"/>
              <w:jc w:val="center"/>
              <w:rPr>
                <w:rFonts w:ascii="宋体" w:hAnsi="宋体" w:eastAsia="宋体" w:cs="宋体"/>
                <w:b/>
                <w:color w:val="auto"/>
                <w:sz w:val="20"/>
                <w:szCs w:val="20"/>
                <w:highlight w:val="none"/>
              </w:rPr>
            </w:pPr>
          </w:p>
        </w:tc>
        <w:tc>
          <w:tcPr>
            <w:tcW w:w="423" w:type="dxa"/>
            <w:vMerge w:val="continue"/>
            <w:tcBorders>
              <w:left w:val="nil"/>
              <w:bottom w:val="single" w:color="auto" w:sz="4" w:space="0"/>
              <w:right w:val="single" w:color="auto" w:sz="4" w:space="0"/>
            </w:tcBorders>
            <w:vAlign w:val="center"/>
          </w:tcPr>
          <w:p w14:paraId="41763200">
            <w:pPr>
              <w:adjustRightInd w:val="0"/>
              <w:snapToGrid w:val="0"/>
              <w:jc w:val="center"/>
              <w:rPr>
                <w:rFonts w:ascii="宋体" w:hAnsi="宋体" w:eastAsia="宋体" w:cs="宋体"/>
                <w:color w:val="auto"/>
                <w:sz w:val="20"/>
                <w:szCs w:val="20"/>
                <w:highlight w:val="none"/>
              </w:rPr>
            </w:pPr>
          </w:p>
        </w:tc>
        <w:tc>
          <w:tcPr>
            <w:tcW w:w="425" w:type="dxa"/>
            <w:vMerge w:val="continue"/>
            <w:tcBorders>
              <w:left w:val="nil"/>
              <w:bottom w:val="single" w:color="auto" w:sz="4" w:space="0"/>
              <w:right w:val="single" w:color="auto" w:sz="4" w:space="0"/>
            </w:tcBorders>
            <w:vAlign w:val="center"/>
          </w:tcPr>
          <w:p w14:paraId="60394D67">
            <w:pPr>
              <w:adjustRightInd w:val="0"/>
              <w:snapToGrid w:val="0"/>
              <w:jc w:val="center"/>
              <w:rPr>
                <w:rFonts w:ascii="宋体" w:hAnsi="宋体" w:eastAsia="宋体" w:cs="宋体"/>
                <w:color w:val="auto"/>
                <w:sz w:val="20"/>
                <w:szCs w:val="20"/>
                <w:highlight w:val="none"/>
              </w:rPr>
            </w:pPr>
          </w:p>
        </w:tc>
        <w:tc>
          <w:tcPr>
            <w:tcW w:w="923" w:type="dxa"/>
            <w:vMerge w:val="continue"/>
            <w:tcBorders>
              <w:left w:val="single" w:color="auto" w:sz="4" w:space="0"/>
              <w:bottom w:val="single" w:color="auto" w:sz="4" w:space="0"/>
              <w:right w:val="single" w:color="auto" w:sz="4" w:space="0"/>
            </w:tcBorders>
          </w:tcPr>
          <w:p w14:paraId="72419B88">
            <w:pPr>
              <w:adjustRightInd w:val="0"/>
              <w:snapToGrid w:val="0"/>
              <w:jc w:val="center"/>
              <w:rPr>
                <w:rFonts w:ascii="宋体" w:hAnsi="宋体" w:eastAsia="宋体" w:cs="宋体"/>
                <w:color w:val="auto"/>
                <w:sz w:val="20"/>
                <w:szCs w:val="20"/>
                <w:highlight w:val="none"/>
              </w:rPr>
            </w:pPr>
          </w:p>
        </w:tc>
        <w:tc>
          <w:tcPr>
            <w:tcW w:w="2802" w:type="dxa"/>
            <w:tcBorders>
              <w:top w:val="single" w:color="auto" w:sz="4" w:space="0"/>
              <w:left w:val="nil"/>
              <w:bottom w:val="single" w:color="auto" w:sz="4" w:space="0"/>
              <w:right w:val="single" w:color="auto" w:sz="4" w:space="0"/>
            </w:tcBorders>
            <w:vAlign w:val="center"/>
          </w:tcPr>
          <w:p w14:paraId="67F041BA">
            <w:pPr>
              <w:widowControl/>
              <w:adjustRightInd w:val="0"/>
              <w:snapToGrid w:val="0"/>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自然科学与科技创新</w:t>
            </w:r>
          </w:p>
        </w:tc>
        <w:tc>
          <w:tcPr>
            <w:tcW w:w="391" w:type="dxa"/>
            <w:tcBorders>
              <w:top w:val="single" w:color="auto" w:sz="4" w:space="0"/>
              <w:left w:val="nil"/>
              <w:bottom w:val="single" w:color="auto" w:sz="4" w:space="0"/>
              <w:right w:val="single" w:color="auto" w:sz="4" w:space="0"/>
            </w:tcBorders>
            <w:vAlign w:val="center"/>
          </w:tcPr>
          <w:p w14:paraId="28E4B0C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vAlign w:val="center"/>
          </w:tcPr>
          <w:p w14:paraId="476DB8E5">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vAlign w:val="center"/>
          </w:tcPr>
          <w:p w14:paraId="4A5F26B0">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32</w:t>
            </w:r>
          </w:p>
        </w:tc>
        <w:tc>
          <w:tcPr>
            <w:tcW w:w="569" w:type="dxa"/>
            <w:tcBorders>
              <w:top w:val="single" w:color="auto" w:sz="4" w:space="0"/>
              <w:left w:val="nil"/>
              <w:bottom w:val="single" w:color="auto" w:sz="4" w:space="0"/>
              <w:right w:val="single" w:color="auto" w:sz="4" w:space="0"/>
            </w:tcBorders>
            <w:vAlign w:val="center"/>
          </w:tcPr>
          <w:p w14:paraId="5F2A38EE">
            <w:pPr>
              <w:adjustRightInd w:val="0"/>
              <w:snapToGrid w:val="0"/>
              <w:jc w:val="center"/>
              <w:rPr>
                <w:rFonts w:ascii="宋体" w:hAnsi="宋体" w:eastAsia="宋体" w:cs="宋体"/>
                <w:color w:val="auto"/>
                <w:sz w:val="20"/>
                <w:szCs w:val="20"/>
                <w:highlight w:val="none"/>
              </w:rPr>
            </w:pPr>
            <w:r>
              <w:rPr>
                <w:rFonts w:ascii="宋体" w:hAnsi="宋体" w:eastAsia="宋体" w:cs="宋体"/>
                <w:color w:val="auto"/>
                <w:sz w:val="20"/>
                <w:szCs w:val="20"/>
                <w:highlight w:val="none"/>
              </w:rPr>
              <w:t>32</w:t>
            </w:r>
          </w:p>
        </w:tc>
        <w:tc>
          <w:tcPr>
            <w:tcW w:w="434" w:type="dxa"/>
            <w:tcBorders>
              <w:top w:val="single" w:color="auto" w:sz="4" w:space="0"/>
              <w:left w:val="nil"/>
              <w:bottom w:val="single" w:color="auto" w:sz="4" w:space="0"/>
              <w:right w:val="single" w:color="auto" w:sz="4" w:space="0"/>
            </w:tcBorders>
            <w:vAlign w:val="center"/>
          </w:tcPr>
          <w:p w14:paraId="73CB1A56">
            <w:pPr>
              <w:adjustRightInd w:val="0"/>
              <w:snapToGrid w:val="0"/>
              <w:jc w:val="center"/>
              <w:rPr>
                <w:rFonts w:ascii="宋体" w:hAnsi="宋体" w:eastAsia="宋体" w:cs="宋体"/>
                <w:color w:val="auto"/>
                <w:sz w:val="20"/>
                <w:szCs w:val="20"/>
                <w:highlight w:val="none"/>
              </w:rPr>
            </w:pPr>
          </w:p>
        </w:tc>
        <w:tc>
          <w:tcPr>
            <w:tcW w:w="978" w:type="dxa"/>
            <w:tcBorders>
              <w:top w:val="single" w:color="auto" w:sz="4" w:space="0"/>
              <w:left w:val="single" w:color="auto" w:sz="4" w:space="0"/>
              <w:bottom w:val="single" w:color="auto" w:sz="4" w:space="0"/>
              <w:right w:val="single" w:color="auto" w:sz="4" w:space="0"/>
            </w:tcBorders>
            <w:vAlign w:val="center"/>
          </w:tcPr>
          <w:p w14:paraId="0304CC5F">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秋，春</w:t>
            </w:r>
          </w:p>
        </w:tc>
      </w:tr>
      <w:tr w14:paraId="266D2A18">
        <w:tblPrEx>
          <w:tblCellMar>
            <w:top w:w="0" w:type="dxa"/>
            <w:left w:w="0" w:type="dxa"/>
            <w:bottom w:w="0" w:type="dxa"/>
            <w:right w:w="0" w:type="dxa"/>
          </w:tblCellMar>
        </w:tblPrEx>
        <w:trPr>
          <w:trHeight w:val="320" w:hRule="exact"/>
          <w:jc w:val="center"/>
        </w:trPr>
        <w:tc>
          <w:tcPr>
            <w:tcW w:w="303" w:type="dxa"/>
            <w:vMerge w:val="continue"/>
            <w:tcBorders>
              <w:left w:val="single" w:color="auto" w:sz="4" w:space="0"/>
              <w:bottom w:val="single" w:color="auto" w:sz="4" w:space="0"/>
              <w:right w:val="single" w:color="auto" w:sz="4" w:space="0"/>
            </w:tcBorders>
            <w:vAlign w:val="center"/>
          </w:tcPr>
          <w:p w14:paraId="1E16C075">
            <w:pPr>
              <w:adjustRightInd w:val="0"/>
              <w:snapToGrid w:val="0"/>
              <w:jc w:val="center"/>
              <w:rPr>
                <w:rFonts w:ascii="宋体" w:hAnsi="宋体" w:eastAsia="宋体" w:cs="宋体"/>
                <w:b/>
                <w:color w:val="auto"/>
                <w:sz w:val="20"/>
                <w:szCs w:val="20"/>
                <w:highlight w:val="none"/>
              </w:rPr>
            </w:pPr>
          </w:p>
        </w:tc>
        <w:tc>
          <w:tcPr>
            <w:tcW w:w="4996" w:type="dxa"/>
            <w:gridSpan w:val="5"/>
            <w:tcBorders>
              <w:left w:val="nil"/>
              <w:bottom w:val="single" w:color="auto" w:sz="4" w:space="0"/>
              <w:right w:val="single" w:color="auto" w:sz="4" w:space="0"/>
            </w:tcBorders>
            <w:shd w:val="clear" w:color="auto" w:fill="C7DAF1" w:themeFill="text2" w:themeFillTint="32"/>
            <w:vAlign w:val="center"/>
          </w:tcPr>
          <w:p w14:paraId="355488E3">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合计（通识课）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3A539B1">
            <w:pPr>
              <w:adjustRightInd w:val="0"/>
              <w:snapToGrid w:val="0"/>
              <w:jc w:val="center"/>
              <w:rPr>
                <w:rFonts w:ascii="宋体" w:hAnsi="宋体" w:eastAsia="宋体" w:cs="宋体"/>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6497B5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10</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96D717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160</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88BE56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154</w:t>
            </w:r>
          </w:p>
        </w:tc>
        <w:tc>
          <w:tcPr>
            <w:tcW w:w="434"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5ED744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6</w:t>
            </w:r>
          </w:p>
        </w:tc>
        <w:tc>
          <w:tcPr>
            <w:tcW w:w="97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5973B1D">
            <w:pPr>
              <w:adjustRightInd w:val="0"/>
              <w:snapToGrid w:val="0"/>
              <w:jc w:val="center"/>
              <w:rPr>
                <w:rFonts w:ascii="宋体" w:hAnsi="宋体" w:eastAsia="宋体" w:cs="宋体"/>
                <w:color w:val="auto"/>
                <w:sz w:val="20"/>
                <w:szCs w:val="20"/>
                <w:highlight w:val="none"/>
              </w:rPr>
            </w:pPr>
          </w:p>
        </w:tc>
      </w:tr>
    </w:tbl>
    <w:p w14:paraId="179592D4">
      <w:pPr>
        <w:rPr>
          <w:rFonts w:ascii="黑体" w:hAnsi="黑体" w:eastAsia="黑体" w:cs="黑体"/>
          <w:b/>
          <w:bCs/>
          <w:color w:val="auto"/>
          <w:szCs w:val="21"/>
          <w:highlight w:val="none"/>
        </w:rPr>
      </w:pPr>
    </w:p>
    <w:p w14:paraId="7CE49F33">
      <w:pPr>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八．教学安排一览表（3）</w:t>
      </w:r>
    </w:p>
    <w:tbl>
      <w:tblPr>
        <w:tblStyle w:val="26"/>
        <w:tblW w:w="8860" w:type="dxa"/>
        <w:jc w:val="center"/>
        <w:tblLayout w:type="fixed"/>
        <w:tblCellMar>
          <w:top w:w="0" w:type="dxa"/>
          <w:left w:w="0" w:type="dxa"/>
          <w:bottom w:w="0" w:type="dxa"/>
          <w:right w:w="0" w:type="dxa"/>
        </w:tblCellMar>
      </w:tblPr>
      <w:tblGrid>
        <w:gridCol w:w="366"/>
        <w:gridCol w:w="423"/>
        <w:gridCol w:w="423"/>
        <w:gridCol w:w="425"/>
        <w:gridCol w:w="858"/>
        <w:gridCol w:w="2867"/>
        <w:gridCol w:w="391"/>
        <w:gridCol w:w="540"/>
        <w:gridCol w:w="526"/>
        <w:gridCol w:w="510"/>
        <w:gridCol w:w="493"/>
        <w:gridCol w:w="548"/>
        <w:gridCol w:w="490"/>
      </w:tblGrid>
      <w:tr w14:paraId="359C8B88">
        <w:tblPrEx>
          <w:tblCellMar>
            <w:top w:w="0" w:type="dxa"/>
            <w:left w:w="0" w:type="dxa"/>
            <w:bottom w:w="0" w:type="dxa"/>
            <w:right w:w="0" w:type="dxa"/>
          </w:tblCellMar>
        </w:tblPrEx>
        <w:trPr>
          <w:trHeight w:val="1082"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6F1A081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5C2A75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5492635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311273B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auto" w:sz="4" w:space="0"/>
              <w:right w:val="single" w:color="auto" w:sz="4" w:space="0"/>
            </w:tcBorders>
            <w:vAlign w:val="center"/>
          </w:tcPr>
          <w:p w14:paraId="50662FF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F63114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2B893B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7BCB166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35A43FA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31B0CD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0C121E5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6C24E95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4638EBB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40D5216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B5D6F1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6F0666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58" w:type="dxa"/>
            <w:tcBorders>
              <w:top w:val="single" w:color="auto" w:sz="4" w:space="0"/>
              <w:left w:val="single" w:color="auto" w:sz="4" w:space="0"/>
              <w:bottom w:val="single" w:color="auto" w:sz="4" w:space="0"/>
              <w:right w:val="single" w:color="auto" w:sz="4" w:space="0"/>
            </w:tcBorders>
            <w:vAlign w:val="center"/>
          </w:tcPr>
          <w:p w14:paraId="09D93C7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14C1764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2D4EB34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186FAA3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67" w:type="dxa"/>
            <w:tcBorders>
              <w:top w:val="single" w:color="auto" w:sz="4" w:space="0"/>
              <w:left w:val="nil"/>
              <w:bottom w:val="single" w:color="auto" w:sz="4" w:space="0"/>
              <w:right w:val="single" w:color="auto" w:sz="4" w:space="0"/>
            </w:tcBorders>
            <w:vAlign w:val="center"/>
          </w:tcPr>
          <w:p w14:paraId="0A60DDE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126F4CF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57DE6B1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61E5526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4B90F46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110266D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316D56D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5595C2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4954C70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2355EE9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185460A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10" w:type="dxa"/>
            <w:tcBorders>
              <w:top w:val="single" w:color="auto" w:sz="4" w:space="0"/>
              <w:left w:val="nil"/>
              <w:bottom w:val="single" w:color="auto" w:sz="4" w:space="0"/>
              <w:right w:val="single" w:color="auto" w:sz="4" w:space="0"/>
            </w:tcBorders>
            <w:vAlign w:val="center"/>
          </w:tcPr>
          <w:p w14:paraId="4383BE0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64CF5D7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1C9C69A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215883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3" w:type="dxa"/>
            <w:tcBorders>
              <w:top w:val="single" w:color="auto" w:sz="4" w:space="0"/>
              <w:left w:val="nil"/>
              <w:bottom w:val="single" w:color="auto" w:sz="4" w:space="0"/>
              <w:right w:val="single" w:color="auto" w:sz="4" w:space="0"/>
            </w:tcBorders>
          </w:tcPr>
          <w:p w14:paraId="1803836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7427407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0EF7ACB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EB13AE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48" w:type="dxa"/>
            <w:tcBorders>
              <w:top w:val="single" w:color="auto" w:sz="4" w:space="0"/>
              <w:left w:val="single" w:color="auto" w:sz="4" w:space="0"/>
              <w:bottom w:val="single" w:color="auto" w:sz="4" w:space="0"/>
              <w:right w:val="single" w:color="auto" w:sz="4" w:space="0"/>
            </w:tcBorders>
            <w:vAlign w:val="center"/>
          </w:tcPr>
          <w:p w14:paraId="67E2E95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30BAA3B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3B5EE62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90" w:type="dxa"/>
            <w:tcBorders>
              <w:top w:val="single" w:color="auto" w:sz="4" w:space="0"/>
              <w:left w:val="single" w:color="auto" w:sz="4" w:space="0"/>
              <w:bottom w:val="single" w:color="auto" w:sz="4" w:space="0"/>
              <w:right w:val="single" w:color="auto" w:sz="4" w:space="0"/>
            </w:tcBorders>
            <w:vAlign w:val="center"/>
          </w:tcPr>
          <w:p w14:paraId="1A3F32E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09BF8F7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42B6CE32">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bottom w:val="single" w:color="auto" w:sz="4" w:space="0"/>
              <w:right w:val="single" w:color="auto" w:sz="4" w:space="0"/>
            </w:tcBorders>
            <w:vAlign w:val="center"/>
          </w:tcPr>
          <w:p w14:paraId="3BED083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学科基础课</w:t>
            </w:r>
          </w:p>
        </w:tc>
        <w:tc>
          <w:tcPr>
            <w:tcW w:w="423" w:type="dxa"/>
            <w:vMerge w:val="restart"/>
            <w:tcBorders>
              <w:top w:val="single" w:color="auto" w:sz="4" w:space="0"/>
              <w:left w:val="single" w:color="auto" w:sz="4" w:space="0"/>
              <w:right w:val="single" w:color="auto" w:sz="4" w:space="0"/>
            </w:tcBorders>
            <w:shd w:val="clear" w:color="auto" w:fill="FFFFFF" w:themeFill="background1"/>
            <w:vAlign w:val="center"/>
          </w:tcPr>
          <w:p w14:paraId="51114326">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工</w:t>
            </w:r>
          </w:p>
          <w:p w14:paraId="6DD04760">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B70A5B0">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771147AF">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34147555">
            <w:pPr>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single" w:color="auto" w:sz="4" w:space="0"/>
              <w:left w:val="single" w:color="auto" w:sz="4" w:space="0"/>
              <w:bottom w:val="nil"/>
              <w:right w:val="single" w:color="auto" w:sz="4" w:space="0"/>
            </w:tcBorders>
            <w:vAlign w:val="center"/>
          </w:tcPr>
          <w:p w14:paraId="79E9F858">
            <w:pPr>
              <w:adjustRightInd w:val="0"/>
              <w:snapToGrid w:val="0"/>
              <w:jc w:val="center"/>
              <w:rPr>
                <w:rFonts w:ascii="宋体" w:hAnsi="宋体" w:eastAsia="宋体" w:cs="Times New Roman"/>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nil"/>
              <w:right w:val="single" w:color="auto" w:sz="4" w:space="0"/>
            </w:tcBorders>
            <w:vAlign w:val="center"/>
          </w:tcPr>
          <w:p w14:paraId="1691C1CE">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智控</w:t>
            </w:r>
          </w:p>
        </w:tc>
        <w:tc>
          <w:tcPr>
            <w:tcW w:w="858" w:type="dxa"/>
            <w:tcBorders>
              <w:top w:val="single" w:color="auto" w:sz="4" w:space="0"/>
              <w:left w:val="nil"/>
              <w:bottom w:val="single" w:color="auto" w:sz="4" w:space="0"/>
              <w:right w:val="single" w:color="auto" w:sz="4" w:space="0"/>
            </w:tcBorders>
            <w:shd w:val="clear" w:color="auto" w:fill="FFFFFF"/>
            <w:vAlign w:val="center"/>
          </w:tcPr>
          <w:p w14:paraId="7B3D0182">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b2011590</w:t>
            </w:r>
          </w:p>
        </w:tc>
        <w:tc>
          <w:tcPr>
            <w:tcW w:w="2867" w:type="dxa"/>
            <w:tcBorders>
              <w:top w:val="nil"/>
              <w:left w:val="nil"/>
              <w:bottom w:val="single" w:color="auto" w:sz="4" w:space="0"/>
              <w:right w:val="single" w:color="auto" w:sz="4" w:space="0"/>
            </w:tcBorders>
            <w:vAlign w:val="center"/>
          </w:tcPr>
          <w:p w14:paraId="309532E2">
            <w:pPr>
              <w:adjustRightInd w:val="0"/>
              <w:snapToGrid w:val="0"/>
              <w:rPr>
                <w:rFonts w:ascii="宋体" w:hAnsi="宋体"/>
                <w:color w:val="auto"/>
                <w:sz w:val="20"/>
                <w:szCs w:val="20"/>
                <w:highlight w:val="none"/>
              </w:rPr>
            </w:pPr>
            <w:r>
              <w:rPr>
                <w:rFonts w:hint="eastAsia" w:ascii="宋体" w:hAnsi="宋体"/>
                <w:color w:val="auto"/>
                <w:sz w:val="20"/>
                <w:szCs w:val="20"/>
                <w:highlight w:val="none"/>
              </w:rPr>
              <w:t>现代工程制图</w:t>
            </w:r>
          </w:p>
        </w:tc>
        <w:tc>
          <w:tcPr>
            <w:tcW w:w="391" w:type="dxa"/>
            <w:tcBorders>
              <w:top w:val="nil"/>
              <w:left w:val="nil"/>
              <w:bottom w:val="single" w:color="auto" w:sz="4" w:space="0"/>
              <w:right w:val="single" w:color="auto" w:sz="4" w:space="0"/>
            </w:tcBorders>
            <w:vAlign w:val="center"/>
          </w:tcPr>
          <w:p w14:paraId="01DB6E81">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6CEB38E0">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1E185D3C">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28F9F8B0">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39</w:t>
            </w:r>
          </w:p>
        </w:tc>
        <w:tc>
          <w:tcPr>
            <w:tcW w:w="493" w:type="dxa"/>
            <w:tcBorders>
              <w:top w:val="single" w:color="auto" w:sz="4" w:space="0"/>
              <w:left w:val="nil"/>
              <w:bottom w:val="single" w:color="auto" w:sz="4" w:space="0"/>
              <w:right w:val="single" w:color="auto" w:sz="4" w:space="0"/>
            </w:tcBorders>
            <w:vAlign w:val="center"/>
          </w:tcPr>
          <w:p w14:paraId="0F3F872D">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9</w:t>
            </w:r>
          </w:p>
        </w:tc>
        <w:tc>
          <w:tcPr>
            <w:tcW w:w="548" w:type="dxa"/>
            <w:tcBorders>
              <w:top w:val="nil"/>
              <w:left w:val="nil"/>
              <w:bottom w:val="single" w:color="auto" w:sz="4" w:space="0"/>
              <w:right w:val="single" w:color="auto" w:sz="4" w:space="0"/>
            </w:tcBorders>
            <w:vAlign w:val="center"/>
          </w:tcPr>
          <w:p w14:paraId="0902ABF5">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秋1</w:t>
            </w:r>
          </w:p>
        </w:tc>
        <w:tc>
          <w:tcPr>
            <w:tcW w:w="490" w:type="dxa"/>
            <w:tcBorders>
              <w:top w:val="single" w:color="auto" w:sz="4" w:space="0"/>
              <w:left w:val="single" w:color="auto" w:sz="4" w:space="0"/>
              <w:bottom w:val="single" w:color="auto" w:sz="4" w:space="0"/>
              <w:right w:val="single" w:color="auto" w:sz="4" w:space="0"/>
            </w:tcBorders>
            <w:vAlign w:val="center"/>
          </w:tcPr>
          <w:p w14:paraId="7F748B0A">
            <w:pPr>
              <w:adjustRightInd w:val="0"/>
              <w:snapToGrid w:val="0"/>
              <w:jc w:val="center"/>
              <w:rPr>
                <w:rFonts w:ascii="宋体" w:hAnsi="宋体" w:eastAsia="宋体" w:cs="宋体"/>
                <w:bCs/>
                <w:color w:val="auto"/>
                <w:sz w:val="20"/>
                <w:szCs w:val="20"/>
                <w:highlight w:val="none"/>
              </w:rPr>
            </w:pPr>
          </w:p>
        </w:tc>
      </w:tr>
      <w:tr w14:paraId="14C8CEFA">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0D72594">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0204FF9">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nil"/>
              <w:right w:val="single" w:color="auto" w:sz="4" w:space="0"/>
            </w:tcBorders>
            <w:vAlign w:val="center"/>
          </w:tcPr>
          <w:p w14:paraId="3C578E7C">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nil"/>
              <w:right w:val="single" w:color="auto" w:sz="4" w:space="0"/>
            </w:tcBorders>
          </w:tcPr>
          <w:p w14:paraId="0DA54B7E">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58" w:type="dxa"/>
            <w:tcBorders>
              <w:top w:val="single" w:color="auto" w:sz="4" w:space="0"/>
              <w:left w:val="nil"/>
              <w:bottom w:val="single" w:color="auto" w:sz="4" w:space="0"/>
              <w:right w:val="single" w:color="auto" w:sz="4" w:space="0"/>
            </w:tcBorders>
            <w:shd w:val="clear" w:color="auto" w:fill="FFFFFF"/>
            <w:vAlign w:val="center"/>
          </w:tcPr>
          <w:p w14:paraId="65C43385">
            <w:pPr>
              <w:widowControl/>
              <w:jc w:val="center"/>
              <w:textAlignment w:val="center"/>
              <w:rPr>
                <w:rFonts w:ascii="宋体" w:hAnsi="宋体"/>
                <w:color w:val="auto"/>
                <w:sz w:val="20"/>
                <w:szCs w:val="20"/>
                <w:highlight w:val="none"/>
              </w:rPr>
            </w:pPr>
            <w:r>
              <w:rPr>
                <w:rFonts w:ascii="宋体" w:hAnsi="宋体" w:eastAsia="宋体" w:cs="宋体"/>
                <w:color w:val="auto"/>
                <w:sz w:val="20"/>
                <w:szCs w:val="20"/>
                <w:highlight w:val="none"/>
              </w:rPr>
              <w:t>b2011397</w:t>
            </w:r>
          </w:p>
        </w:tc>
        <w:tc>
          <w:tcPr>
            <w:tcW w:w="2867" w:type="dxa"/>
            <w:tcBorders>
              <w:top w:val="nil"/>
              <w:left w:val="nil"/>
              <w:bottom w:val="single" w:color="auto" w:sz="4" w:space="0"/>
              <w:right w:val="single" w:color="auto" w:sz="4" w:space="0"/>
            </w:tcBorders>
            <w:vAlign w:val="center"/>
          </w:tcPr>
          <w:p w14:paraId="6A4F9AB8">
            <w:pPr>
              <w:adjustRightInd w:val="0"/>
              <w:snapToGrid w:val="0"/>
              <w:rPr>
                <w:rFonts w:ascii="宋体" w:hAnsi="宋体"/>
                <w:color w:val="auto"/>
                <w:sz w:val="20"/>
                <w:szCs w:val="20"/>
                <w:highlight w:val="none"/>
              </w:rPr>
            </w:pPr>
            <w:r>
              <w:rPr>
                <w:rFonts w:hint="eastAsia" w:ascii="宋体" w:hAnsi="宋体"/>
                <w:color w:val="auto"/>
                <w:sz w:val="20"/>
                <w:szCs w:val="20"/>
                <w:highlight w:val="none"/>
              </w:rPr>
              <w:t>工程材料基础</w:t>
            </w:r>
          </w:p>
        </w:tc>
        <w:tc>
          <w:tcPr>
            <w:tcW w:w="391" w:type="dxa"/>
            <w:tcBorders>
              <w:top w:val="nil"/>
              <w:left w:val="nil"/>
              <w:bottom w:val="single" w:color="auto" w:sz="4" w:space="0"/>
              <w:right w:val="single" w:color="auto" w:sz="4" w:space="0"/>
            </w:tcBorders>
            <w:vAlign w:val="center"/>
          </w:tcPr>
          <w:p w14:paraId="71A8ED96">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BA84F21">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135E613F">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10" w:type="dxa"/>
            <w:tcBorders>
              <w:top w:val="nil"/>
              <w:left w:val="nil"/>
              <w:bottom w:val="single" w:color="auto" w:sz="4" w:space="0"/>
              <w:right w:val="single" w:color="auto" w:sz="4" w:space="0"/>
            </w:tcBorders>
            <w:vAlign w:val="center"/>
          </w:tcPr>
          <w:p w14:paraId="715D586D">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28</w:t>
            </w:r>
          </w:p>
        </w:tc>
        <w:tc>
          <w:tcPr>
            <w:tcW w:w="493" w:type="dxa"/>
            <w:tcBorders>
              <w:top w:val="nil"/>
              <w:left w:val="nil"/>
              <w:bottom w:val="single" w:color="auto" w:sz="4" w:space="0"/>
              <w:right w:val="single" w:color="auto" w:sz="4" w:space="0"/>
            </w:tcBorders>
            <w:vAlign w:val="center"/>
          </w:tcPr>
          <w:p w14:paraId="55AAC28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w:t>
            </w:r>
          </w:p>
        </w:tc>
        <w:tc>
          <w:tcPr>
            <w:tcW w:w="548" w:type="dxa"/>
            <w:tcBorders>
              <w:top w:val="nil"/>
              <w:left w:val="nil"/>
              <w:bottom w:val="single" w:color="auto" w:sz="4" w:space="0"/>
              <w:right w:val="single" w:color="auto" w:sz="4" w:space="0"/>
            </w:tcBorders>
            <w:vAlign w:val="center"/>
          </w:tcPr>
          <w:p w14:paraId="503F9225">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秋2</w:t>
            </w:r>
          </w:p>
        </w:tc>
        <w:tc>
          <w:tcPr>
            <w:tcW w:w="490" w:type="dxa"/>
            <w:tcBorders>
              <w:top w:val="nil"/>
              <w:left w:val="single" w:color="auto" w:sz="4" w:space="0"/>
              <w:bottom w:val="single" w:color="auto" w:sz="4" w:space="0"/>
              <w:right w:val="single" w:color="auto" w:sz="4" w:space="0"/>
            </w:tcBorders>
            <w:vAlign w:val="center"/>
          </w:tcPr>
          <w:p w14:paraId="755883B2">
            <w:pPr>
              <w:adjustRightInd w:val="0"/>
              <w:snapToGrid w:val="0"/>
              <w:jc w:val="center"/>
              <w:rPr>
                <w:rFonts w:ascii="宋体" w:hAnsi="宋体" w:eastAsia="宋体" w:cs="宋体"/>
                <w:bCs/>
                <w:color w:val="auto"/>
                <w:sz w:val="20"/>
                <w:szCs w:val="20"/>
                <w:highlight w:val="none"/>
              </w:rPr>
            </w:pPr>
          </w:p>
        </w:tc>
      </w:tr>
      <w:tr w14:paraId="3BA98C95">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4742F3F">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CE42CED">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nil"/>
              <w:right w:val="single" w:color="auto" w:sz="4" w:space="0"/>
            </w:tcBorders>
            <w:vAlign w:val="center"/>
          </w:tcPr>
          <w:p w14:paraId="04EB271C">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nil"/>
              <w:right w:val="single" w:color="auto" w:sz="4" w:space="0"/>
            </w:tcBorders>
          </w:tcPr>
          <w:p w14:paraId="3A79BDA8">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58" w:type="dxa"/>
            <w:tcBorders>
              <w:top w:val="single" w:color="auto" w:sz="4" w:space="0"/>
              <w:left w:val="nil"/>
              <w:bottom w:val="single" w:color="auto" w:sz="4" w:space="0"/>
              <w:right w:val="single" w:color="auto" w:sz="4" w:space="0"/>
            </w:tcBorders>
            <w:vAlign w:val="center"/>
          </w:tcPr>
          <w:p w14:paraId="359C9429">
            <w:pPr>
              <w:adjustRightInd w:val="0"/>
              <w:snapToGrid w:val="0"/>
              <w:jc w:val="center"/>
              <w:rPr>
                <w:rFonts w:ascii="宋体" w:hAnsi="宋体"/>
                <w:color w:val="auto"/>
                <w:sz w:val="20"/>
                <w:szCs w:val="20"/>
                <w:highlight w:val="none"/>
              </w:rPr>
            </w:pPr>
            <w:r>
              <w:rPr>
                <w:rFonts w:hint="eastAsia" w:ascii="宋体" w:hAnsi="宋体"/>
                <w:color w:val="auto"/>
                <w:kern w:val="0"/>
                <w:sz w:val="20"/>
                <w:szCs w:val="20"/>
                <w:highlight w:val="none"/>
              </w:rPr>
              <w:t>b2011049</w:t>
            </w:r>
          </w:p>
        </w:tc>
        <w:tc>
          <w:tcPr>
            <w:tcW w:w="2867" w:type="dxa"/>
            <w:tcBorders>
              <w:top w:val="nil"/>
              <w:left w:val="nil"/>
              <w:bottom w:val="single" w:color="auto" w:sz="4" w:space="0"/>
              <w:right w:val="single" w:color="auto" w:sz="4" w:space="0"/>
            </w:tcBorders>
            <w:vAlign w:val="center"/>
          </w:tcPr>
          <w:p w14:paraId="44916139">
            <w:pPr>
              <w:adjustRightInd w:val="0"/>
              <w:snapToGrid w:val="0"/>
              <w:rPr>
                <w:rFonts w:ascii="宋体" w:hAnsi="宋体"/>
                <w:color w:val="auto"/>
                <w:sz w:val="20"/>
                <w:szCs w:val="20"/>
                <w:highlight w:val="none"/>
              </w:rPr>
            </w:pPr>
            <w:r>
              <w:rPr>
                <w:rFonts w:hint="eastAsia" w:ascii="宋体" w:hAnsi="宋体"/>
                <w:color w:val="auto"/>
                <w:sz w:val="20"/>
                <w:szCs w:val="20"/>
                <w:highlight w:val="none"/>
              </w:rPr>
              <w:t>工程力学I</w:t>
            </w:r>
          </w:p>
        </w:tc>
        <w:tc>
          <w:tcPr>
            <w:tcW w:w="391" w:type="dxa"/>
            <w:tcBorders>
              <w:top w:val="nil"/>
              <w:left w:val="nil"/>
              <w:bottom w:val="single" w:color="auto" w:sz="4" w:space="0"/>
              <w:right w:val="single" w:color="auto" w:sz="4" w:space="0"/>
            </w:tcBorders>
            <w:vAlign w:val="center"/>
          </w:tcPr>
          <w:p w14:paraId="562DDD93">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ACAEB80">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28ABA550">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547D2D40">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48</w:t>
            </w:r>
          </w:p>
        </w:tc>
        <w:tc>
          <w:tcPr>
            <w:tcW w:w="493" w:type="dxa"/>
            <w:tcBorders>
              <w:top w:val="nil"/>
              <w:left w:val="nil"/>
              <w:bottom w:val="single" w:color="auto" w:sz="4" w:space="0"/>
              <w:right w:val="single" w:color="auto" w:sz="4" w:space="0"/>
            </w:tcBorders>
            <w:vAlign w:val="center"/>
          </w:tcPr>
          <w:p w14:paraId="5B585B1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0</w:t>
            </w:r>
          </w:p>
        </w:tc>
        <w:tc>
          <w:tcPr>
            <w:tcW w:w="548" w:type="dxa"/>
            <w:tcBorders>
              <w:top w:val="nil"/>
              <w:left w:val="nil"/>
              <w:bottom w:val="single" w:color="auto" w:sz="4" w:space="0"/>
              <w:right w:val="single" w:color="auto" w:sz="4" w:space="0"/>
            </w:tcBorders>
            <w:vAlign w:val="center"/>
          </w:tcPr>
          <w:p w14:paraId="01AB1F8E">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秋2</w:t>
            </w:r>
          </w:p>
        </w:tc>
        <w:tc>
          <w:tcPr>
            <w:tcW w:w="490" w:type="dxa"/>
            <w:tcBorders>
              <w:top w:val="nil"/>
              <w:left w:val="single" w:color="auto" w:sz="4" w:space="0"/>
              <w:bottom w:val="single" w:color="auto" w:sz="4" w:space="0"/>
              <w:right w:val="single" w:color="auto" w:sz="4" w:space="0"/>
            </w:tcBorders>
            <w:vAlign w:val="center"/>
          </w:tcPr>
          <w:p w14:paraId="759AA2A1">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5D8650E5">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6DAA01E">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B685D44">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vAlign w:val="center"/>
          </w:tcPr>
          <w:p w14:paraId="0A0A02DB">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tcPr>
          <w:p w14:paraId="6E356807">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58" w:type="dxa"/>
            <w:tcBorders>
              <w:top w:val="single" w:color="auto" w:sz="4" w:space="0"/>
              <w:left w:val="nil"/>
              <w:bottom w:val="single" w:color="auto" w:sz="4" w:space="0"/>
              <w:right w:val="single" w:color="auto" w:sz="4" w:space="0"/>
            </w:tcBorders>
            <w:vAlign w:val="center"/>
          </w:tcPr>
          <w:p w14:paraId="5F6F6ACF">
            <w:pPr>
              <w:adjustRightInd w:val="0"/>
              <w:snapToGrid w:val="0"/>
              <w:jc w:val="center"/>
              <w:rPr>
                <w:rFonts w:ascii="宋体" w:hAnsi="宋体"/>
                <w:color w:val="auto"/>
                <w:sz w:val="20"/>
                <w:szCs w:val="20"/>
                <w:highlight w:val="none"/>
              </w:rPr>
            </w:pPr>
            <w:r>
              <w:rPr>
                <w:rFonts w:hint="eastAsia" w:ascii="宋体" w:hAnsi="宋体"/>
                <w:color w:val="auto"/>
                <w:kern w:val="0"/>
                <w:sz w:val="20"/>
                <w:szCs w:val="20"/>
                <w:highlight w:val="none"/>
              </w:rPr>
              <w:t>b2011050</w:t>
            </w:r>
          </w:p>
        </w:tc>
        <w:tc>
          <w:tcPr>
            <w:tcW w:w="2867" w:type="dxa"/>
            <w:tcBorders>
              <w:top w:val="nil"/>
              <w:left w:val="nil"/>
              <w:bottom w:val="single" w:color="auto" w:sz="4" w:space="0"/>
              <w:right w:val="single" w:color="auto" w:sz="4" w:space="0"/>
            </w:tcBorders>
            <w:vAlign w:val="center"/>
          </w:tcPr>
          <w:p w14:paraId="25F49FFA">
            <w:pPr>
              <w:adjustRightInd w:val="0"/>
              <w:snapToGrid w:val="0"/>
              <w:rPr>
                <w:rFonts w:ascii="宋体" w:hAnsi="宋体"/>
                <w:color w:val="auto"/>
                <w:sz w:val="20"/>
                <w:szCs w:val="20"/>
                <w:highlight w:val="none"/>
              </w:rPr>
            </w:pPr>
            <w:r>
              <w:rPr>
                <w:rFonts w:hint="eastAsia" w:ascii="宋体" w:hAnsi="宋体"/>
                <w:color w:val="auto"/>
                <w:sz w:val="20"/>
                <w:szCs w:val="20"/>
                <w:highlight w:val="none"/>
              </w:rPr>
              <w:t>工程力学II</w:t>
            </w:r>
          </w:p>
        </w:tc>
        <w:tc>
          <w:tcPr>
            <w:tcW w:w="391" w:type="dxa"/>
            <w:tcBorders>
              <w:top w:val="nil"/>
              <w:left w:val="nil"/>
              <w:bottom w:val="single" w:color="auto" w:sz="4" w:space="0"/>
              <w:right w:val="single" w:color="auto" w:sz="4" w:space="0"/>
            </w:tcBorders>
            <w:vAlign w:val="center"/>
          </w:tcPr>
          <w:p w14:paraId="057B4A43">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73C7666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00DA1105">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5CE9B4FC">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44</w:t>
            </w:r>
          </w:p>
        </w:tc>
        <w:tc>
          <w:tcPr>
            <w:tcW w:w="493" w:type="dxa"/>
            <w:tcBorders>
              <w:top w:val="nil"/>
              <w:left w:val="nil"/>
              <w:bottom w:val="single" w:color="auto" w:sz="4" w:space="0"/>
              <w:right w:val="single" w:color="auto" w:sz="4" w:space="0"/>
            </w:tcBorders>
            <w:vAlign w:val="center"/>
          </w:tcPr>
          <w:p w14:paraId="2AC254A7">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w:t>
            </w:r>
          </w:p>
        </w:tc>
        <w:tc>
          <w:tcPr>
            <w:tcW w:w="548" w:type="dxa"/>
            <w:tcBorders>
              <w:top w:val="nil"/>
              <w:left w:val="nil"/>
              <w:bottom w:val="single" w:color="auto" w:sz="4" w:space="0"/>
              <w:right w:val="single" w:color="auto" w:sz="4" w:space="0"/>
            </w:tcBorders>
            <w:vAlign w:val="center"/>
          </w:tcPr>
          <w:p w14:paraId="62BA0965">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01D60607">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1DFE7882">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212EAF6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31B2B55A">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vAlign w:val="center"/>
          </w:tcPr>
          <w:p w14:paraId="1088EE60">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5EA2796">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58" w:type="dxa"/>
            <w:tcBorders>
              <w:top w:val="single" w:color="auto" w:sz="4" w:space="0"/>
              <w:left w:val="nil"/>
              <w:bottom w:val="single" w:color="auto" w:sz="4" w:space="0"/>
              <w:right w:val="single" w:color="auto" w:sz="4" w:space="0"/>
            </w:tcBorders>
            <w:vAlign w:val="center"/>
          </w:tcPr>
          <w:p w14:paraId="26150896">
            <w:pPr>
              <w:adjustRightInd w:val="0"/>
              <w:snapToGrid w:val="0"/>
              <w:jc w:val="center"/>
              <w:rPr>
                <w:rFonts w:ascii="宋体" w:hAnsi="宋体"/>
                <w:color w:val="auto"/>
                <w:sz w:val="20"/>
                <w:szCs w:val="20"/>
                <w:highlight w:val="none"/>
              </w:rPr>
            </w:pPr>
            <w:r>
              <w:rPr>
                <w:rFonts w:hint="eastAsia" w:ascii="宋体" w:hAnsi="宋体"/>
                <w:color w:val="auto"/>
                <w:kern w:val="0"/>
                <w:sz w:val="20"/>
                <w:szCs w:val="20"/>
                <w:highlight w:val="none"/>
              </w:rPr>
              <w:t>b2090001</w:t>
            </w:r>
          </w:p>
        </w:tc>
        <w:tc>
          <w:tcPr>
            <w:tcW w:w="2867" w:type="dxa"/>
            <w:tcBorders>
              <w:top w:val="nil"/>
              <w:left w:val="nil"/>
              <w:bottom w:val="single" w:color="auto" w:sz="4" w:space="0"/>
              <w:right w:val="single" w:color="auto" w:sz="4" w:space="0"/>
            </w:tcBorders>
            <w:vAlign w:val="center"/>
          </w:tcPr>
          <w:p w14:paraId="492C8D40">
            <w:pPr>
              <w:adjustRightInd w:val="0"/>
              <w:snapToGrid w:val="0"/>
              <w:rPr>
                <w:rFonts w:ascii="宋体" w:hAnsi="宋体"/>
                <w:color w:val="auto"/>
                <w:sz w:val="20"/>
                <w:szCs w:val="20"/>
                <w:highlight w:val="none"/>
              </w:rPr>
            </w:pPr>
            <w:r>
              <w:rPr>
                <w:rFonts w:hint="eastAsia" w:ascii="宋体" w:hAnsi="宋体"/>
                <w:color w:val="auto"/>
                <w:sz w:val="20"/>
                <w:szCs w:val="20"/>
                <w:highlight w:val="none"/>
              </w:rPr>
              <w:t>电工与电子学</w:t>
            </w:r>
          </w:p>
        </w:tc>
        <w:tc>
          <w:tcPr>
            <w:tcW w:w="391" w:type="dxa"/>
            <w:tcBorders>
              <w:top w:val="nil"/>
              <w:left w:val="nil"/>
              <w:bottom w:val="single" w:color="auto" w:sz="4" w:space="0"/>
              <w:right w:val="single" w:color="auto" w:sz="4" w:space="0"/>
            </w:tcBorders>
            <w:vAlign w:val="center"/>
          </w:tcPr>
          <w:p w14:paraId="20FD55AF">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3206A44A">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3F15264E">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6CFC936E">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42</w:t>
            </w:r>
          </w:p>
        </w:tc>
        <w:tc>
          <w:tcPr>
            <w:tcW w:w="493" w:type="dxa"/>
            <w:tcBorders>
              <w:top w:val="nil"/>
              <w:left w:val="nil"/>
              <w:bottom w:val="single" w:color="auto" w:sz="4" w:space="0"/>
              <w:right w:val="single" w:color="auto" w:sz="4" w:space="0"/>
            </w:tcBorders>
            <w:vAlign w:val="center"/>
          </w:tcPr>
          <w:p w14:paraId="46BF53E5">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6</w:t>
            </w:r>
          </w:p>
        </w:tc>
        <w:tc>
          <w:tcPr>
            <w:tcW w:w="548" w:type="dxa"/>
            <w:tcBorders>
              <w:top w:val="nil"/>
              <w:left w:val="nil"/>
              <w:bottom w:val="single" w:color="auto" w:sz="4" w:space="0"/>
              <w:right w:val="single" w:color="auto" w:sz="4" w:space="0"/>
            </w:tcBorders>
            <w:vAlign w:val="center"/>
          </w:tcPr>
          <w:p w14:paraId="212A1F0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65857D22">
            <w:pPr>
              <w:adjustRightInd w:val="0"/>
              <w:snapToGrid w:val="0"/>
              <w:jc w:val="center"/>
              <w:rPr>
                <w:rFonts w:ascii="宋体" w:hAnsi="宋体" w:eastAsia="宋体" w:cs="宋体"/>
                <w:bCs/>
                <w:color w:val="auto"/>
                <w:sz w:val="20"/>
                <w:szCs w:val="20"/>
                <w:highlight w:val="none"/>
              </w:rPr>
            </w:pPr>
          </w:p>
        </w:tc>
      </w:tr>
      <w:tr w14:paraId="3CF59361">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546302C8">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0252DFF7">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521FAD3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小计（工程基础课）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1FFB7490">
            <w:pPr>
              <w:adjustRightInd w:val="0"/>
              <w:snapToGrid w:val="0"/>
              <w:jc w:val="center"/>
              <w:rPr>
                <w:rFonts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6D4AE552">
            <w:pPr>
              <w:widowControl/>
              <w:jc w:val="center"/>
              <w:textAlignment w:val="center"/>
              <w:rPr>
                <w:rFonts w:ascii="宋体" w:hAnsi="宋体" w:cs="Times New Roman"/>
                <w:b/>
                <w:color w:val="auto"/>
                <w:sz w:val="20"/>
                <w:szCs w:val="20"/>
                <w:highlight w:val="none"/>
              </w:rPr>
            </w:pPr>
            <w:r>
              <w:rPr>
                <w:rFonts w:hint="eastAsia" w:ascii="宋体" w:hAnsi="宋体"/>
                <w:b/>
                <w:bCs/>
                <w:color w:val="auto"/>
                <w:kern w:val="0"/>
                <w:sz w:val="20"/>
                <w:szCs w:val="20"/>
                <w:highlight w:val="none"/>
              </w:rPr>
              <w:t>14</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43AC7FEE">
            <w:pPr>
              <w:widowControl/>
              <w:jc w:val="center"/>
              <w:textAlignment w:val="center"/>
              <w:rPr>
                <w:rFonts w:ascii="宋体" w:hAnsi="宋体"/>
                <w:b/>
                <w:bCs/>
                <w:color w:val="auto"/>
                <w:sz w:val="20"/>
                <w:szCs w:val="20"/>
                <w:highlight w:val="none"/>
              </w:rPr>
            </w:pPr>
            <w:r>
              <w:rPr>
                <w:rFonts w:hint="eastAsia" w:ascii="宋体" w:hAnsi="宋体"/>
                <w:b/>
                <w:bCs/>
                <w:color w:val="auto"/>
                <w:kern w:val="0"/>
                <w:sz w:val="20"/>
                <w:szCs w:val="20"/>
                <w:highlight w:val="none"/>
              </w:rPr>
              <w:t>224</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1C0D01A6">
            <w:pPr>
              <w:widowControl/>
              <w:jc w:val="center"/>
              <w:textAlignment w:val="center"/>
              <w:rPr>
                <w:rFonts w:ascii="宋体" w:hAnsi="宋体"/>
                <w:b/>
                <w:bCs/>
                <w:color w:val="auto"/>
                <w:sz w:val="20"/>
                <w:szCs w:val="20"/>
                <w:highlight w:val="none"/>
              </w:rPr>
            </w:pPr>
            <w:r>
              <w:rPr>
                <w:rFonts w:hint="eastAsia" w:ascii="宋体" w:hAnsi="宋体"/>
                <w:b/>
                <w:bCs/>
                <w:color w:val="auto"/>
                <w:kern w:val="0"/>
                <w:sz w:val="20"/>
                <w:szCs w:val="20"/>
                <w:highlight w:val="none"/>
              </w:rPr>
              <w:t>201</w:t>
            </w:r>
          </w:p>
        </w:tc>
        <w:tc>
          <w:tcPr>
            <w:tcW w:w="493" w:type="dxa"/>
            <w:tcBorders>
              <w:top w:val="nil"/>
              <w:left w:val="nil"/>
              <w:bottom w:val="single" w:color="auto" w:sz="4" w:space="0"/>
              <w:right w:val="single" w:color="auto" w:sz="4" w:space="0"/>
            </w:tcBorders>
            <w:shd w:val="clear" w:color="auto" w:fill="F1F1F1" w:themeFill="background1" w:themeFillShade="F2"/>
            <w:vAlign w:val="center"/>
          </w:tcPr>
          <w:p w14:paraId="49A1FEA2">
            <w:pPr>
              <w:widowControl/>
              <w:jc w:val="center"/>
              <w:textAlignment w:val="center"/>
              <w:rPr>
                <w:rFonts w:ascii="宋体" w:hAnsi="宋体"/>
                <w:b/>
                <w:bCs/>
                <w:color w:val="auto"/>
                <w:sz w:val="20"/>
                <w:szCs w:val="20"/>
                <w:highlight w:val="none"/>
              </w:rPr>
            </w:pPr>
            <w:r>
              <w:rPr>
                <w:rFonts w:hint="eastAsia" w:ascii="宋体" w:hAnsi="宋体"/>
                <w:b/>
                <w:bCs/>
                <w:color w:val="auto"/>
                <w:kern w:val="0"/>
                <w:sz w:val="20"/>
                <w:szCs w:val="20"/>
                <w:highlight w:val="none"/>
              </w:rPr>
              <w:t>23</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264D32BC">
            <w:pPr>
              <w:adjustRightInd w:val="0"/>
              <w:snapToGrid w:val="0"/>
              <w:jc w:val="center"/>
              <w:rPr>
                <w:rFonts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0EDDCB1">
            <w:pPr>
              <w:adjustRightInd w:val="0"/>
              <w:snapToGrid w:val="0"/>
              <w:jc w:val="center"/>
              <w:rPr>
                <w:rFonts w:ascii="宋体" w:hAnsi="宋体" w:eastAsia="宋体" w:cs="宋体"/>
                <w:bCs/>
                <w:color w:val="auto"/>
                <w:sz w:val="20"/>
                <w:szCs w:val="20"/>
                <w:highlight w:val="none"/>
              </w:rPr>
            </w:pPr>
          </w:p>
        </w:tc>
      </w:tr>
      <w:tr w14:paraId="26F6CB9F">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41F5321">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7041D4F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4F5A504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05C5E3B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3E6A73C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1A82A57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3" w:type="dxa"/>
            <w:tcBorders>
              <w:top w:val="nil"/>
              <w:left w:val="nil"/>
              <w:bottom w:val="single" w:color="auto" w:sz="4" w:space="0"/>
              <w:right w:val="single" w:color="auto" w:sz="4" w:space="0"/>
            </w:tcBorders>
            <w:shd w:val="clear" w:color="auto" w:fill="auto"/>
            <w:vAlign w:val="center"/>
          </w:tcPr>
          <w:p w14:paraId="6066DE5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shd w:val="clear" w:color="auto" w:fill="auto"/>
            <w:vAlign w:val="center"/>
          </w:tcPr>
          <w:p w14:paraId="009FB6B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858" w:type="dxa"/>
            <w:tcBorders>
              <w:top w:val="nil"/>
              <w:left w:val="single" w:color="auto" w:sz="4" w:space="0"/>
              <w:bottom w:val="single" w:color="auto" w:sz="4" w:space="0"/>
              <w:right w:val="single" w:color="auto" w:sz="4" w:space="0"/>
            </w:tcBorders>
            <w:shd w:val="clear" w:color="auto" w:fill="auto"/>
            <w:vAlign w:val="center"/>
          </w:tcPr>
          <w:p w14:paraId="2675D4B2">
            <w:pPr>
              <w:widowControl/>
              <w:jc w:val="center"/>
              <w:textAlignment w:val="center"/>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lang w:bidi="ar"/>
              </w:rPr>
              <w:t>b2011000</w:t>
            </w:r>
          </w:p>
        </w:tc>
        <w:tc>
          <w:tcPr>
            <w:tcW w:w="2867" w:type="dxa"/>
            <w:tcBorders>
              <w:top w:val="nil"/>
              <w:left w:val="nil"/>
              <w:bottom w:val="single" w:color="auto" w:sz="4" w:space="0"/>
              <w:right w:val="single" w:color="auto" w:sz="4" w:space="0"/>
            </w:tcBorders>
            <w:shd w:val="clear" w:color="auto" w:fill="auto"/>
            <w:vAlign w:val="center"/>
          </w:tcPr>
          <w:p w14:paraId="0C5FD44B">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工程伦理A</w:t>
            </w:r>
          </w:p>
        </w:tc>
        <w:tc>
          <w:tcPr>
            <w:tcW w:w="391" w:type="dxa"/>
            <w:tcBorders>
              <w:top w:val="nil"/>
              <w:left w:val="nil"/>
              <w:bottom w:val="single" w:color="auto" w:sz="4" w:space="0"/>
              <w:right w:val="single" w:color="auto" w:sz="4" w:space="0"/>
            </w:tcBorders>
            <w:shd w:val="clear" w:color="auto" w:fill="auto"/>
            <w:vAlign w:val="center"/>
          </w:tcPr>
          <w:p w14:paraId="1C6275E8">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auto"/>
            <w:vAlign w:val="center"/>
          </w:tcPr>
          <w:p w14:paraId="7790847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26" w:type="dxa"/>
            <w:tcBorders>
              <w:top w:val="nil"/>
              <w:left w:val="nil"/>
              <w:bottom w:val="single" w:color="auto" w:sz="4" w:space="0"/>
              <w:right w:val="single" w:color="auto" w:sz="4" w:space="0"/>
            </w:tcBorders>
            <w:shd w:val="clear" w:color="auto" w:fill="auto"/>
            <w:vAlign w:val="center"/>
          </w:tcPr>
          <w:p w14:paraId="71086E91">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510" w:type="dxa"/>
            <w:tcBorders>
              <w:top w:val="nil"/>
              <w:left w:val="nil"/>
              <w:bottom w:val="single" w:color="auto" w:sz="4" w:space="0"/>
              <w:right w:val="single" w:color="auto" w:sz="4" w:space="0"/>
            </w:tcBorders>
            <w:shd w:val="clear" w:color="auto" w:fill="auto"/>
            <w:vAlign w:val="center"/>
          </w:tcPr>
          <w:p w14:paraId="1637C133">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493" w:type="dxa"/>
            <w:tcBorders>
              <w:top w:val="single" w:color="auto" w:sz="4" w:space="0"/>
              <w:left w:val="nil"/>
              <w:bottom w:val="single" w:color="auto" w:sz="4" w:space="0"/>
              <w:right w:val="single" w:color="auto" w:sz="4" w:space="0"/>
            </w:tcBorders>
            <w:shd w:val="clear" w:color="auto" w:fill="auto"/>
            <w:vAlign w:val="center"/>
          </w:tcPr>
          <w:p w14:paraId="4F3B145E">
            <w:pPr>
              <w:adjustRightInd w:val="0"/>
              <w:snapToGrid w:val="0"/>
              <w:jc w:val="center"/>
              <w:rPr>
                <w:rFonts w:ascii="宋体" w:hAnsi="宋体" w:eastAsia="宋体" w:cs="宋体"/>
                <w:color w:val="auto"/>
                <w:sz w:val="20"/>
                <w:szCs w:val="20"/>
                <w:highlight w:val="none"/>
              </w:rPr>
            </w:pPr>
          </w:p>
        </w:tc>
        <w:tc>
          <w:tcPr>
            <w:tcW w:w="548" w:type="dxa"/>
            <w:tcBorders>
              <w:top w:val="nil"/>
              <w:left w:val="single" w:color="auto" w:sz="4" w:space="0"/>
              <w:bottom w:val="single" w:color="auto" w:sz="4" w:space="0"/>
              <w:right w:val="single" w:color="auto" w:sz="4" w:space="0"/>
            </w:tcBorders>
            <w:shd w:val="clear" w:color="auto" w:fill="auto"/>
            <w:vAlign w:val="center"/>
          </w:tcPr>
          <w:p w14:paraId="401C834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秋1</w:t>
            </w:r>
          </w:p>
        </w:tc>
        <w:tc>
          <w:tcPr>
            <w:tcW w:w="490" w:type="dxa"/>
            <w:tcBorders>
              <w:top w:val="nil"/>
              <w:left w:val="single" w:color="auto" w:sz="4" w:space="0"/>
              <w:bottom w:val="single" w:color="auto" w:sz="4" w:space="0"/>
              <w:right w:val="single" w:color="auto" w:sz="4" w:space="0"/>
            </w:tcBorders>
            <w:vAlign w:val="center"/>
          </w:tcPr>
          <w:p w14:paraId="1EC26D8F">
            <w:pPr>
              <w:adjustRightInd w:val="0"/>
              <w:snapToGrid w:val="0"/>
              <w:jc w:val="center"/>
              <w:rPr>
                <w:rFonts w:ascii="宋体" w:hAnsi="宋体" w:eastAsia="宋体" w:cs="宋体"/>
                <w:bCs/>
                <w:color w:val="auto"/>
                <w:sz w:val="20"/>
                <w:szCs w:val="20"/>
                <w:highlight w:val="none"/>
              </w:rPr>
            </w:pPr>
          </w:p>
        </w:tc>
      </w:tr>
      <w:tr w14:paraId="23FED207">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8E2E7A6">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15F8513D">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nil"/>
              <w:right w:val="single" w:color="auto" w:sz="4" w:space="0"/>
            </w:tcBorders>
            <w:vAlign w:val="center"/>
          </w:tcPr>
          <w:p w14:paraId="3472EBA2">
            <w:pPr>
              <w:adjustRightInd w:val="0"/>
              <w:snapToGrid w:val="0"/>
              <w:jc w:val="center"/>
              <w:rPr>
                <w:rFonts w:ascii="宋体" w:hAnsi="宋体" w:eastAsia="宋体" w:cs="Times New Roman"/>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nil"/>
              <w:right w:val="single" w:color="auto" w:sz="4" w:space="0"/>
            </w:tcBorders>
            <w:vAlign w:val="center"/>
          </w:tcPr>
          <w:p w14:paraId="3FAEE816">
            <w:pPr>
              <w:adjustRightInd w:val="0"/>
              <w:snapToGrid w:val="0"/>
              <w:jc w:val="center"/>
              <w:rPr>
                <w:rFonts w:ascii="宋体" w:hAnsi="宋体"/>
                <w:color w:val="auto"/>
                <w:sz w:val="20"/>
                <w:szCs w:val="20"/>
                <w:highlight w:val="none"/>
              </w:rPr>
            </w:pPr>
            <w:r>
              <w:rPr>
                <w:rFonts w:hint="eastAsia" w:ascii="宋体" w:hAnsi="宋体"/>
                <w:color w:val="auto"/>
                <w:kern w:val="0"/>
                <w:sz w:val="20"/>
                <w:szCs w:val="20"/>
                <w:highlight w:val="none"/>
              </w:rPr>
              <w:t>智控</w:t>
            </w:r>
          </w:p>
        </w:tc>
        <w:tc>
          <w:tcPr>
            <w:tcW w:w="858" w:type="dxa"/>
            <w:tcBorders>
              <w:top w:val="single" w:color="auto" w:sz="4" w:space="0"/>
              <w:left w:val="nil"/>
              <w:bottom w:val="single" w:color="auto" w:sz="4" w:space="0"/>
              <w:right w:val="single" w:color="auto" w:sz="4" w:space="0"/>
            </w:tcBorders>
            <w:vAlign w:val="center"/>
          </w:tcPr>
          <w:p w14:paraId="3719EF6F">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b2011575</w:t>
            </w:r>
          </w:p>
        </w:tc>
        <w:tc>
          <w:tcPr>
            <w:tcW w:w="2867" w:type="dxa"/>
            <w:tcBorders>
              <w:top w:val="nil"/>
              <w:left w:val="nil"/>
              <w:bottom w:val="single" w:color="auto" w:sz="4" w:space="0"/>
              <w:right w:val="single" w:color="auto" w:sz="4" w:space="0"/>
            </w:tcBorders>
            <w:vAlign w:val="center"/>
          </w:tcPr>
          <w:p w14:paraId="77FEDB24">
            <w:pPr>
              <w:adjustRightInd w:val="0"/>
              <w:snapToGrid w:val="0"/>
              <w:rPr>
                <w:rFonts w:ascii="宋体" w:hAnsi="宋体"/>
                <w:color w:val="auto"/>
                <w:sz w:val="20"/>
                <w:szCs w:val="20"/>
                <w:highlight w:val="none"/>
              </w:rPr>
            </w:pPr>
            <w:r>
              <w:rPr>
                <w:rFonts w:hint="eastAsia" w:ascii="宋体" w:hAnsi="宋体"/>
                <w:color w:val="auto"/>
                <w:sz w:val="20"/>
                <w:szCs w:val="20"/>
                <w:highlight w:val="none"/>
              </w:rPr>
              <w:t>船舶与海洋工程专业导论</w:t>
            </w:r>
          </w:p>
        </w:tc>
        <w:tc>
          <w:tcPr>
            <w:tcW w:w="391" w:type="dxa"/>
            <w:tcBorders>
              <w:top w:val="nil"/>
              <w:left w:val="nil"/>
              <w:bottom w:val="single" w:color="auto" w:sz="4" w:space="0"/>
              <w:right w:val="single" w:color="auto" w:sz="4" w:space="0"/>
            </w:tcBorders>
            <w:vAlign w:val="center"/>
          </w:tcPr>
          <w:p w14:paraId="62D9C3B6">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362094D2">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1</w:t>
            </w:r>
          </w:p>
        </w:tc>
        <w:tc>
          <w:tcPr>
            <w:tcW w:w="526" w:type="dxa"/>
            <w:tcBorders>
              <w:top w:val="nil"/>
              <w:left w:val="nil"/>
              <w:bottom w:val="single" w:color="auto" w:sz="4" w:space="0"/>
              <w:right w:val="single" w:color="auto" w:sz="4" w:space="0"/>
            </w:tcBorders>
            <w:vAlign w:val="center"/>
          </w:tcPr>
          <w:p w14:paraId="4058BE0D">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16</w:t>
            </w:r>
          </w:p>
        </w:tc>
        <w:tc>
          <w:tcPr>
            <w:tcW w:w="510" w:type="dxa"/>
            <w:tcBorders>
              <w:top w:val="nil"/>
              <w:left w:val="nil"/>
              <w:bottom w:val="single" w:color="auto" w:sz="4" w:space="0"/>
              <w:right w:val="single" w:color="auto" w:sz="4" w:space="0"/>
            </w:tcBorders>
            <w:vAlign w:val="center"/>
          </w:tcPr>
          <w:p w14:paraId="5959E09F">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16</w:t>
            </w:r>
          </w:p>
        </w:tc>
        <w:tc>
          <w:tcPr>
            <w:tcW w:w="493" w:type="dxa"/>
            <w:tcBorders>
              <w:top w:val="nil"/>
              <w:left w:val="nil"/>
              <w:bottom w:val="single" w:color="auto" w:sz="4" w:space="0"/>
              <w:right w:val="single" w:color="auto" w:sz="4" w:space="0"/>
            </w:tcBorders>
            <w:vAlign w:val="center"/>
          </w:tcPr>
          <w:p w14:paraId="44667D80">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0</w:t>
            </w:r>
          </w:p>
        </w:tc>
        <w:tc>
          <w:tcPr>
            <w:tcW w:w="548" w:type="dxa"/>
            <w:tcBorders>
              <w:top w:val="nil"/>
              <w:left w:val="nil"/>
              <w:bottom w:val="single" w:color="auto" w:sz="4" w:space="0"/>
              <w:right w:val="single" w:color="auto" w:sz="4" w:space="0"/>
            </w:tcBorders>
            <w:vAlign w:val="center"/>
          </w:tcPr>
          <w:p w14:paraId="51980B6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秋1</w:t>
            </w:r>
          </w:p>
        </w:tc>
        <w:tc>
          <w:tcPr>
            <w:tcW w:w="490" w:type="dxa"/>
            <w:tcBorders>
              <w:top w:val="nil"/>
              <w:left w:val="single" w:color="auto" w:sz="4" w:space="0"/>
              <w:bottom w:val="single" w:color="auto" w:sz="4" w:space="0"/>
              <w:right w:val="single" w:color="auto" w:sz="4" w:space="0"/>
            </w:tcBorders>
            <w:vAlign w:val="center"/>
          </w:tcPr>
          <w:p w14:paraId="03371457">
            <w:pPr>
              <w:adjustRightInd w:val="0"/>
              <w:snapToGrid w:val="0"/>
              <w:jc w:val="center"/>
              <w:rPr>
                <w:rFonts w:ascii="宋体" w:hAnsi="宋体" w:eastAsia="宋体" w:cs="宋体"/>
                <w:bCs/>
                <w:color w:val="auto"/>
                <w:sz w:val="20"/>
                <w:szCs w:val="20"/>
                <w:highlight w:val="none"/>
              </w:rPr>
            </w:pPr>
          </w:p>
        </w:tc>
      </w:tr>
      <w:tr w14:paraId="69234C20">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2D8CE18">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76AF288">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nil"/>
              <w:right w:val="single" w:color="auto" w:sz="4" w:space="0"/>
            </w:tcBorders>
            <w:vAlign w:val="center"/>
          </w:tcPr>
          <w:p w14:paraId="6A6B0DE0">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nil"/>
              <w:right w:val="single" w:color="auto" w:sz="4" w:space="0"/>
            </w:tcBorders>
            <w:vAlign w:val="center"/>
          </w:tcPr>
          <w:p w14:paraId="6DDE3AB0">
            <w:pPr>
              <w:adjustRightInd w:val="0"/>
              <w:snapToGrid w:val="0"/>
              <w:jc w:val="center"/>
              <w:rPr>
                <w:rFonts w:ascii="宋体" w:hAnsi="宋体"/>
                <w:color w:val="auto"/>
                <w:sz w:val="20"/>
                <w:szCs w:val="20"/>
                <w:highlight w:val="none"/>
              </w:rPr>
            </w:pPr>
            <w:r>
              <w:rPr>
                <w:rFonts w:hint="eastAsia" w:ascii="宋体" w:hAnsi="宋体"/>
                <w:color w:val="auto"/>
                <w:kern w:val="0"/>
                <w:sz w:val="20"/>
                <w:szCs w:val="20"/>
                <w:highlight w:val="none"/>
              </w:rPr>
              <w:t>智控</w:t>
            </w:r>
          </w:p>
        </w:tc>
        <w:tc>
          <w:tcPr>
            <w:tcW w:w="858" w:type="dxa"/>
            <w:tcBorders>
              <w:top w:val="single" w:color="auto" w:sz="4" w:space="0"/>
              <w:left w:val="nil"/>
              <w:bottom w:val="single" w:color="auto" w:sz="4" w:space="0"/>
              <w:right w:val="single" w:color="auto" w:sz="4" w:space="0"/>
            </w:tcBorders>
            <w:shd w:val="clear" w:color="auto" w:fill="FFFFFF"/>
            <w:vAlign w:val="center"/>
          </w:tcPr>
          <w:p w14:paraId="1F24178C">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b2011591</w:t>
            </w:r>
          </w:p>
        </w:tc>
        <w:tc>
          <w:tcPr>
            <w:tcW w:w="2867" w:type="dxa"/>
            <w:tcBorders>
              <w:top w:val="nil"/>
              <w:left w:val="nil"/>
              <w:bottom w:val="single" w:color="auto" w:sz="4" w:space="0"/>
              <w:right w:val="single" w:color="auto" w:sz="4" w:space="0"/>
            </w:tcBorders>
            <w:vAlign w:val="center"/>
          </w:tcPr>
          <w:p w14:paraId="0D243C6D">
            <w:pPr>
              <w:adjustRightInd w:val="0"/>
              <w:snapToGrid w:val="0"/>
              <w:rPr>
                <w:rFonts w:ascii="宋体" w:hAnsi="宋体"/>
                <w:color w:val="auto"/>
                <w:sz w:val="20"/>
                <w:szCs w:val="20"/>
                <w:highlight w:val="none"/>
              </w:rPr>
            </w:pPr>
            <w:r>
              <w:rPr>
                <w:rFonts w:hint="eastAsia" w:ascii="宋体" w:hAnsi="宋体"/>
                <w:color w:val="auto"/>
                <w:sz w:val="20"/>
                <w:szCs w:val="20"/>
                <w:highlight w:val="none"/>
              </w:rPr>
              <w:t>船体构造与制图</w:t>
            </w:r>
          </w:p>
        </w:tc>
        <w:tc>
          <w:tcPr>
            <w:tcW w:w="391" w:type="dxa"/>
            <w:tcBorders>
              <w:top w:val="nil"/>
              <w:left w:val="nil"/>
              <w:bottom w:val="single" w:color="auto" w:sz="4" w:space="0"/>
              <w:right w:val="single" w:color="auto" w:sz="4" w:space="0"/>
            </w:tcBorders>
            <w:vAlign w:val="center"/>
          </w:tcPr>
          <w:p w14:paraId="1A3B992A">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试</w:t>
            </w:r>
          </w:p>
        </w:tc>
        <w:tc>
          <w:tcPr>
            <w:tcW w:w="540" w:type="dxa"/>
            <w:tcBorders>
              <w:top w:val="nil"/>
              <w:left w:val="nil"/>
              <w:bottom w:val="single" w:color="auto" w:sz="4" w:space="0"/>
              <w:right w:val="single" w:color="auto" w:sz="4" w:space="0"/>
            </w:tcBorders>
            <w:vAlign w:val="center"/>
          </w:tcPr>
          <w:p w14:paraId="3C8C4E6C">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756016DC">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1097C094">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24</w:t>
            </w:r>
          </w:p>
        </w:tc>
        <w:tc>
          <w:tcPr>
            <w:tcW w:w="493" w:type="dxa"/>
            <w:tcBorders>
              <w:top w:val="nil"/>
              <w:left w:val="nil"/>
              <w:bottom w:val="single" w:color="auto" w:sz="4" w:space="0"/>
              <w:right w:val="single" w:color="auto" w:sz="4" w:space="0"/>
            </w:tcBorders>
            <w:vAlign w:val="center"/>
          </w:tcPr>
          <w:p w14:paraId="5049673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24</w:t>
            </w:r>
          </w:p>
        </w:tc>
        <w:tc>
          <w:tcPr>
            <w:tcW w:w="548" w:type="dxa"/>
            <w:tcBorders>
              <w:top w:val="nil"/>
              <w:left w:val="nil"/>
              <w:bottom w:val="single" w:color="auto" w:sz="4" w:space="0"/>
              <w:right w:val="single" w:color="auto" w:sz="4" w:space="0"/>
            </w:tcBorders>
            <w:vAlign w:val="center"/>
          </w:tcPr>
          <w:p w14:paraId="6BA1F5E4">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春1</w:t>
            </w:r>
          </w:p>
        </w:tc>
        <w:tc>
          <w:tcPr>
            <w:tcW w:w="490" w:type="dxa"/>
            <w:tcBorders>
              <w:top w:val="nil"/>
              <w:left w:val="single" w:color="auto" w:sz="4" w:space="0"/>
              <w:bottom w:val="single" w:color="auto" w:sz="4" w:space="0"/>
              <w:right w:val="single" w:color="auto" w:sz="4" w:space="0"/>
            </w:tcBorders>
            <w:vAlign w:val="center"/>
          </w:tcPr>
          <w:p w14:paraId="68F76999">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30BAEB1C">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38281640">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046088C2">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nil"/>
              <w:right w:val="single" w:color="auto" w:sz="4" w:space="0"/>
            </w:tcBorders>
            <w:vAlign w:val="center"/>
          </w:tcPr>
          <w:p w14:paraId="49928B5C">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nil"/>
              <w:right w:val="single" w:color="auto" w:sz="4" w:space="0"/>
            </w:tcBorders>
            <w:vAlign w:val="center"/>
          </w:tcPr>
          <w:p w14:paraId="54372A6C">
            <w:pPr>
              <w:adjustRightInd w:val="0"/>
              <w:snapToGrid w:val="0"/>
              <w:jc w:val="center"/>
              <w:rPr>
                <w:rFonts w:ascii="宋体" w:hAnsi="宋体"/>
                <w:color w:val="auto"/>
                <w:sz w:val="20"/>
                <w:szCs w:val="20"/>
                <w:highlight w:val="none"/>
              </w:rPr>
            </w:pPr>
            <w:r>
              <w:rPr>
                <w:rFonts w:hint="eastAsia" w:ascii="宋体" w:hAnsi="宋体"/>
                <w:color w:val="auto"/>
                <w:kern w:val="0"/>
                <w:sz w:val="20"/>
                <w:szCs w:val="20"/>
                <w:highlight w:val="none"/>
              </w:rPr>
              <w:t>智控</w:t>
            </w:r>
          </w:p>
        </w:tc>
        <w:tc>
          <w:tcPr>
            <w:tcW w:w="858" w:type="dxa"/>
            <w:tcBorders>
              <w:top w:val="single" w:color="auto" w:sz="4" w:space="0"/>
              <w:left w:val="nil"/>
              <w:bottom w:val="single" w:color="auto" w:sz="4" w:space="0"/>
              <w:right w:val="single" w:color="auto" w:sz="4" w:space="0"/>
            </w:tcBorders>
            <w:vAlign w:val="center"/>
          </w:tcPr>
          <w:p w14:paraId="7628DCBF">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b2011345</w:t>
            </w:r>
          </w:p>
        </w:tc>
        <w:tc>
          <w:tcPr>
            <w:tcW w:w="2867" w:type="dxa"/>
            <w:tcBorders>
              <w:top w:val="nil"/>
              <w:left w:val="nil"/>
              <w:bottom w:val="single" w:color="auto" w:sz="4" w:space="0"/>
              <w:right w:val="single" w:color="auto" w:sz="4" w:space="0"/>
            </w:tcBorders>
            <w:vAlign w:val="center"/>
          </w:tcPr>
          <w:p w14:paraId="47DAE0E1">
            <w:pPr>
              <w:widowControl/>
              <w:textAlignment w:val="center"/>
              <w:rPr>
                <w:rFonts w:ascii="宋体" w:hAnsi="宋体"/>
                <w:color w:val="auto"/>
                <w:sz w:val="20"/>
                <w:szCs w:val="20"/>
                <w:highlight w:val="none"/>
              </w:rPr>
            </w:pPr>
            <w:r>
              <w:rPr>
                <w:rFonts w:hint="eastAsia" w:ascii="宋体" w:hAnsi="宋体"/>
                <w:color w:val="auto"/>
                <w:kern w:val="0"/>
                <w:sz w:val="20"/>
                <w:szCs w:val="20"/>
                <w:highlight w:val="none"/>
              </w:rPr>
              <w:t>机械设计基础</w:t>
            </w:r>
          </w:p>
        </w:tc>
        <w:tc>
          <w:tcPr>
            <w:tcW w:w="391" w:type="dxa"/>
            <w:tcBorders>
              <w:top w:val="nil"/>
              <w:left w:val="nil"/>
              <w:bottom w:val="single" w:color="auto" w:sz="4" w:space="0"/>
              <w:right w:val="single" w:color="auto" w:sz="4" w:space="0"/>
            </w:tcBorders>
            <w:vAlign w:val="center"/>
          </w:tcPr>
          <w:p w14:paraId="7AC71CC7">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6C7BDF82">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w:t>
            </w:r>
          </w:p>
        </w:tc>
        <w:tc>
          <w:tcPr>
            <w:tcW w:w="526" w:type="dxa"/>
            <w:tcBorders>
              <w:top w:val="nil"/>
              <w:left w:val="nil"/>
              <w:bottom w:val="single" w:color="auto" w:sz="4" w:space="0"/>
              <w:right w:val="single" w:color="auto" w:sz="4" w:space="0"/>
            </w:tcBorders>
            <w:vAlign w:val="center"/>
          </w:tcPr>
          <w:p w14:paraId="3F40186C">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64</w:t>
            </w:r>
          </w:p>
        </w:tc>
        <w:tc>
          <w:tcPr>
            <w:tcW w:w="510" w:type="dxa"/>
            <w:tcBorders>
              <w:top w:val="nil"/>
              <w:left w:val="nil"/>
              <w:bottom w:val="single" w:color="auto" w:sz="4" w:space="0"/>
              <w:right w:val="single" w:color="auto" w:sz="4" w:space="0"/>
            </w:tcBorders>
            <w:vAlign w:val="center"/>
          </w:tcPr>
          <w:p w14:paraId="169D7AB5">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60</w:t>
            </w:r>
          </w:p>
        </w:tc>
        <w:tc>
          <w:tcPr>
            <w:tcW w:w="493" w:type="dxa"/>
            <w:tcBorders>
              <w:top w:val="nil"/>
              <w:left w:val="nil"/>
              <w:bottom w:val="single" w:color="auto" w:sz="4" w:space="0"/>
              <w:right w:val="single" w:color="auto" w:sz="4" w:space="0"/>
            </w:tcBorders>
            <w:vAlign w:val="center"/>
          </w:tcPr>
          <w:p w14:paraId="343CAB7B">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w:t>
            </w:r>
          </w:p>
        </w:tc>
        <w:tc>
          <w:tcPr>
            <w:tcW w:w="548" w:type="dxa"/>
            <w:tcBorders>
              <w:top w:val="nil"/>
              <w:left w:val="nil"/>
              <w:bottom w:val="single" w:color="auto" w:sz="4" w:space="0"/>
              <w:right w:val="single" w:color="auto" w:sz="4" w:space="0"/>
            </w:tcBorders>
            <w:vAlign w:val="center"/>
          </w:tcPr>
          <w:p w14:paraId="7E74EFD0">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春2</w:t>
            </w:r>
          </w:p>
        </w:tc>
        <w:tc>
          <w:tcPr>
            <w:tcW w:w="490" w:type="dxa"/>
            <w:tcBorders>
              <w:top w:val="nil"/>
              <w:left w:val="single" w:color="auto" w:sz="4" w:space="0"/>
              <w:bottom w:val="single" w:color="auto" w:sz="4" w:space="0"/>
              <w:right w:val="single" w:color="auto" w:sz="4" w:space="0"/>
            </w:tcBorders>
            <w:vAlign w:val="center"/>
          </w:tcPr>
          <w:p w14:paraId="5B9C30F6">
            <w:pPr>
              <w:adjustRightInd w:val="0"/>
              <w:snapToGrid w:val="0"/>
              <w:jc w:val="center"/>
              <w:rPr>
                <w:rFonts w:ascii="宋体" w:hAnsi="宋体" w:eastAsia="宋体" w:cs="宋体"/>
                <w:bCs/>
                <w:color w:val="auto"/>
                <w:sz w:val="20"/>
                <w:szCs w:val="20"/>
                <w:highlight w:val="none"/>
              </w:rPr>
            </w:pPr>
          </w:p>
        </w:tc>
      </w:tr>
      <w:tr w14:paraId="1996B835">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06A31F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6830AF34">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nil"/>
              <w:right w:val="single" w:color="auto" w:sz="4" w:space="0"/>
            </w:tcBorders>
            <w:vAlign w:val="center"/>
          </w:tcPr>
          <w:p w14:paraId="19820F79">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nil"/>
              <w:right w:val="single" w:color="auto" w:sz="4" w:space="0"/>
            </w:tcBorders>
            <w:vAlign w:val="center"/>
          </w:tcPr>
          <w:p w14:paraId="199044F0">
            <w:pPr>
              <w:adjustRightInd w:val="0"/>
              <w:snapToGrid w:val="0"/>
              <w:jc w:val="center"/>
              <w:rPr>
                <w:rFonts w:ascii="宋体" w:hAnsi="宋体"/>
                <w:color w:val="auto"/>
                <w:kern w:val="0"/>
                <w:sz w:val="20"/>
                <w:szCs w:val="20"/>
                <w:highlight w:val="none"/>
              </w:rPr>
            </w:pPr>
            <w:r>
              <w:rPr>
                <w:rFonts w:hint="eastAsia" w:ascii="宋体" w:hAnsi="宋体"/>
                <w:color w:val="auto"/>
                <w:kern w:val="0"/>
                <w:sz w:val="20"/>
                <w:szCs w:val="20"/>
                <w:highlight w:val="none"/>
              </w:rPr>
              <w:t>智控</w:t>
            </w:r>
          </w:p>
        </w:tc>
        <w:tc>
          <w:tcPr>
            <w:tcW w:w="858" w:type="dxa"/>
            <w:tcBorders>
              <w:top w:val="single" w:color="auto" w:sz="4" w:space="0"/>
              <w:left w:val="nil"/>
              <w:bottom w:val="single" w:color="auto" w:sz="4" w:space="0"/>
              <w:right w:val="single" w:color="auto" w:sz="4" w:space="0"/>
            </w:tcBorders>
            <w:vAlign w:val="center"/>
          </w:tcPr>
          <w:p w14:paraId="753A8BC4">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b2011593</w:t>
            </w:r>
          </w:p>
        </w:tc>
        <w:tc>
          <w:tcPr>
            <w:tcW w:w="2867" w:type="dxa"/>
            <w:tcBorders>
              <w:top w:val="nil"/>
              <w:left w:val="nil"/>
              <w:bottom w:val="single" w:color="auto" w:sz="4" w:space="0"/>
              <w:right w:val="single" w:color="auto" w:sz="4" w:space="0"/>
            </w:tcBorders>
            <w:vAlign w:val="center"/>
          </w:tcPr>
          <w:p w14:paraId="01A3F881">
            <w:pPr>
              <w:widowControl/>
              <w:adjustRightInd w:val="0"/>
              <w:snapToGrid w:val="0"/>
              <w:spacing w:line="220" w:lineRule="exact"/>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 xml:space="preserve">船舶与海洋工程结构力学 </w:t>
            </w:r>
          </w:p>
        </w:tc>
        <w:tc>
          <w:tcPr>
            <w:tcW w:w="391" w:type="dxa"/>
            <w:tcBorders>
              <w:top w:val="nil"/>
              <w:left w:val="nil"/>
              <w:bottom w:val="single" w:color="auto" w:sz="4" w:space="0"/>
              <w:right w:val="single" w:color="auto" w:sz="4" w:space="0"/>
            </w:tcBorders>
            <w:vAlign w:val="center"/>
          </w:tcPr>
          <w:p w14:paraId="7C208B60">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5046A32C">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7BEDB2B4">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687A0075">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42</w:t>
            </w:r>
          </w:p>
        </w:tc>
        <w:tc>
          <w:tcPr>
            <w:tcW w:w="493" w:type="dxa"/>
            <w:tcBorders>
              <w:top w:val="nil"/>
              <w:left w:val="nil"/>
              <w:bottom w:val="single" w:color="auto" w:sz="4" w:space="0"/>
              <w:right w:val="single" w:color="auto" w:sz="4" w:space="0"/>
            </w:tcBorders>
            <w:vAlign w:val="center"/>
          </w:tcPr>
          <w:p w14:paraId="563CC2A2">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6</w:t>
            </w:r>
          </w:p>
        </w:tc>
        <w:tc>
          <w:tcPr>
            <w:tcW w:w="548" w:type="dxa"/>
            <w:tcBorders>
              <w:top w:val="nil"/>
              <w:left w:val="nil"/>
              <w:bottom w:val="single" w:color="auto" w:sz="4" w:space="0"/>
              <w:right w:val="single" w:color="auto" w:sz="4" w:space="0"/>
            </w:tcBorders>
            <w:vAlign w:val="center"/>
          </w:tcPr>
          <w:p w14:paraId="02403139">
            <w:pPr>
              <w:widowControl/>
              <w:jc w:val="center"/>
              <w:textAlignment w:val="top"/>
              <w:rPr>
                <w:rFonts w:ascii="宋体" w:hAnsi="宋体"/>
                <w:color w:val="auto"/>
                <w:kern w:val="0"/>
                <w:sz w:val="20"/>
                <w:szCs w:val="20"/>
                <w:highlight w:val="none"/>
              </w:rPr>
            </w:pPr>
            <w:r>
              <w:rPr>
                <w:rFonts w:hint="eastAsia" w:ascii="宋体" w:hAnsi="宋体"/>
                <w:color w:val="auto"/>
                <w:kern w:val="0"/>
                <w:sz w:val="20"/>
                <w:szCs w:val="20"/>
                <w:highlight w:val="none"/>
              </w:rPr>
              <w:t>秋3</w:t>
            </w:r>
          </w:p>
        </w:tc>
        <w:tc>
          <w:tcPr>
            <w:tcW w:w="490" w:type="dxa"/>
            <w:tcBorders>
              <w:top w:val="nil"/>
              <w:left w:val="single" w:color="auto" w:sz="4" w:space="0"/>
              <w:bottom w:val="single" w:color="auto" w:sz="4" w:space="0"/>
              <w:right w:val="single" w:color="auto" w:sz="4" w:space="0"/>
            </w:tcBorders>
            <w:vAlign w:val="center"/>
          </w:tcPr>
          <w:p w14:paraId="680EA273">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60FE8573">
        <w:tblPrEx>
          <w:tblCellMar>
            <w:top w:w="0" w:type="dxa"/>
            <w:left w:w="0" w:type="dxa"/>
            <w:bottom w:w="0" w:type="dxa"/>
            <w:right w:w="0" w:type="dxa"/>
          </w:tblCellMar>
        </w:tblPrEx>
        <w:trPr>
          <w:trHeight w:val="405"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002BF836">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7A0099D9">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vAlign w:val="center"/>
          </w:tcPr>
          <w:p w14:paraId="64280F29">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60DE8137">
            <w:pPr>
              <w:adjustRightInd w:val="0"/>
              <w:snapToGrid w:val="0"/>
              <w:jc w:val="center"/>
              <w:rPr>
                <w:rFonts w:ascii="宋体" w:hAnsi="宋体"/>
                <w:color w:val="auto"/>
                <w:kern w:val="0"/>
                <w:sz w:val="20"/>
                <w:szCs w:val="20"/>
                <w:highlight w:val="none"/>
              </w:rPr>
            </w:pPr>
            <w:r>
              <w:rPr>
                <w:rFonts w:hint="eastAsia" w:ascii="宋体" w:hAnsi="宋体"/>
                <w:color w:val="auto"/>
                <w:kern w:val="0"/>
                <w:sz w:val="20"/>
                <w:szCs w:val="20"/>
                <w:highlight w:val="none"/>
              </w:rPr>
              <w:t>智控</w:t>
            </w:r>
          </w:p>
        </w:tc>
        <w:tc>
          <w:tcPr>
            <w:tcW w:w="858" w:type="dxa"/>
            <w:tcBorders>
              <w:top w:val="single" w:color="auto" w:sz="4" w:space="0"/>
              <w:left w:val="nil"/>
              <w:bottom w:val="single" w:color="auto" w:sz="4" w:space="0"/>
              <w:right w:val="single" w:color="auto" w:sz="4" w:space="0"/>
            </w:tcBorders>
            <w:vAlign w:val="center"/>
          </w:tcPr>
          <w:p w14:paraId="747C1CA1">
            <w:pPr>
              <w:widowControl/>
              <w:jc w:val="center"/>
              <w:textAlignment w:val="center"/>
              <w:rPr>
                <w:rFonts w:ascii="宋体" w:hAnsi="宋体"/>
                <w:color w:val="auto"/>
                <w:kern w:val="0"/>
                <w:sz w:val="20"/>
                <w:szCs w:val="20"/>
                <w:highlight w:val="none"/>
              </w:rPr>
            </w:pPr>
            <w:r>
              <w:rPr>
                <w:rFonts w:ascii="宋体" w:hAnsi="宋体"/>
                <w:color w:val="auto"/>
                <w:kern w:val="0"/>
                <w:sz w:val="20"/>
                <w:szCs w:val="20"/>
                <w:highlight w:val="none"/>
              </w:rPr>
              <w:t>b2011592</w:t>
            </w:r>
          </w:p>
        </w:tc>
        <w:tc>
          <w:tcPr>
            <w:tcW w:w="2867" w:type="dxa"/>
            <w:tcBorders>
              <w:top w:val="nil"/>
              <w:left w:val="nil"/>
              <w:bottom w:val="single" w:color="auto" w:sz="4" w:space="0"/>
              <w:right w:val="single" w:color="auto" w:sz="4" w:space="0"/>
            </w:tcBorders>
            <w:vAlign w:val="center"/>
          </w:tcPr>
          <w:p w14:paraId="227DC87C">
            <w:pPr>
              <w:widowControl/>
              <w:adjustRightInd w:val="0"/>
              <w:snapToGrid w:val="0"/>
              <w:spacing w:line="220" w:lineRule="exact"/>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船舶与海洋工程流体力学</w:t>
            </w:r>
          </w:p>
        </w:tc>
        <w:tc>
          <w:tcPr>
            <w:tcW w:w="391" w:type="dxa"/>
            <w:tcBorders>
              <w:top w:val="nil"/>
              <w:left w:val="nil"/>
              <w:bottom w:val="single" w:color="auto" w:sz="4" w:space="0"/>
              <w:right w:val="single" w:color="auto" w:sz="4" w:space="0"/>
            </w:tcBorders>
            <w:vAlign w:val="center"/>
          </w:tcPr>
          <w:p w14:paraId="793356AB">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4A5AB447">
            <w:pPr>
              <w:widowControl/>
              <w:jc w:val="center"/>
              <w:textAlignment w:val="center"/>
              <w:rPr>
                <w:rFonts w:ascii="宋体" w:hAnsi="宋体"/>
                <w:color w:val="auto"/>
                <w:kern w:val="0"/>
                <w:sz w:val="20"/>
                <w:szCs w:val="20"/>
                <w:highlight w:val="none"/>
              </w:rPr>
            </w:pPr>
            <w:r>
              <w:rPr>
                <w:rFonts w:ascii="宋体" w:hAnsi="宋体"/>
                <w:color w:val="auto"/>
                <w:kern w:val="0"/>
                <w:sz w:val="20"/>
                <w:szCs w:val="20"/>
                <w:highlight w:val="none"/>
              </w:rPr>
              <w:t>3</w:t>
            </w:r>
          </w:p>
        </w:tc>
        <w:tc>
          <w:tcPr>
            <w:tcW w:w="526" w:type="dxa"/>
            <w:tcBorders>
              <w:top w:val="nil"/>
              <w:left w:val="nil"/>
              <w:bottom w:val="single" w:color="auto" w:sz="4" w:space="0"/>
              <w:right w:val="single" w:color="auto" w:sz="4" w:space="0"/>
            </w:tcBorders>
            <w:vAlign w:val="center"/>
          </w:tcPr>
          <w:p w14:paraId="263A8D06">
            <w:pPr>
              <w:widowControl/>
              <w:jc w:val="center"/>
              <w:textAlignment w:val="center"/>
              <w:rPr>
                <w:rFonts w:ascii="宋体" w:hAnsi="宋体"/>
                <w:color w:val="auto"/>
                <w:kern w:val="0"/>
                <w:sz w:val="20"/>
                <w:szCs w:val="20"/>
                <w:highlight w:val="none"/>
              </w:rPr>
            </w:pPr>
            <w:r>
              <w:rPr>
                <w:rFonts w:ascii="宋体" w:hAnsi="宋体"/>
                <w:color w:val="auto"/>
                <w:kern w:val="0"/>
                <w:sz w:val="20"/>
                <w:szCs w:val="20"/>
                <w:highlight w:val="none"/>
              </w:rPr>
              <w:t>48</w:t>
            </w:r>
          </w:p>
        </w:tc>
        <w:tc>
          <w:tcPr>
            <w:tcW w:w="510" w:type="dxa"/>
            <w:tcBorders>
              <w:top w:val="nil"/>
              <w:left w:val="nil"/>
              <w:bottom w:val="single" w:color="auto" w:sz="4" w:space="0"/>
              <w:right w:val="single" w:color="auto" w:sz="4" w:space="0"/>
            </w:tcBorders>
            <w:vAlign w:val="center"/>
          </w:tcPr>
          <w:p w14:paraId="687EB797">
            <w:pPr>
              <w:widowControl/>
              <w:jc w:val="center"/>
              <w:textAlignment w:val="center"/>
              <w:rPr>
                <w:rFonts w:ascii="宋体" w:hAnsi="宋体"/>
                <w:color w:val="auto"/>
                <w:kern w:val="0"/>
                <w:sz w:val="20"/>
                <w:szCs w:val="20"/>
                <w:highlight w:val="none"/>
              </w:rPr>
            </w:pPr>
            <w:r>
              <w:rPr>
                <w:rFonts w:ascii="宋体" w:hAnsi="宋体"/>
                <w:color w:val="auto"/>
                <w:kern w:val="0"/>
                <w:sz w:val="20"/>
                <w:szCs w:val="20"/>
                <w:highlight w:val="none"/>
              </w:rPr>
              <w:t>42</w:t>
            </w:r>
          </w:p>
        </w:tc>
        <w:tc>
          <w:tcPr>
            <w:tcW w:w="493" w:type="dxa"/>
            <w:tcBorders>
              <w:top w:val="nil"/>
              <w:left w:val="nil"/>
              <w:bottom w:val="single" w:color="auto" w:sz="4" w:space="0"/>
              <w:right w:val="single" w:color="auto" w:sz="4" w:space="0"/>
            </w:tcBorders>
            <w:vAlign w:val="center"/>
          </w:tcPr>
          <w:p w14:paraId="1D5C689B">
            <w:pPr>
              <w:widowControl/>
              <w:jc w:val="center"/>
              <w:textAlignment w:val="center"/>
              <w:rPr>
                <w:rFonts w:ascii="宋体" w:hAnsi="宋体"/>
                <w:color w:val="auto"/>
                <w:kern w:val="0"/>
                <w:sz w:val="20"/>
                <w:szCs w:val="20"/>
                <w:highlight w:val="none"/>
              </w:rPr>
            </w:pPr>
            <w:r>
              <w:rPr>
                <w:rFonts w:ascii="宋体" w:hAnsi="宋体"/>
                <w:color w:val="auto"/>
                <w:kern w:val="0"/>
                <w:sz w:val="20"/>
                <w:szCs w:val="20"/>
                <w:highlight w:val="none"/>
              </w:rPr>
              <w:t>6</w:t>
            </w:r>
          </w:p>
        </w:tc>
        <w:tc>
          <w:tcPr>
            <w:tcW w:w="548" w:type="dxa"/>
            <w:tcBorders>
              <w:top w:val="nil"/>
              <w:left w:val="nil"/>
              <w:bottom w:val="single" w:color="auto" w:sz="4" w:space="0"/>
              <w:right w:val="single" w:color="auto" w:sz="4" w:space="0"/>
            </w:tcBorders>
            <w:vAlign w:val="center"/>
          </w:tcPr>
          <w:p w14:paraId="22CC45DE">
            <w:pPr>
              <w:widowControl/>
              <w:jc w:val="center"/>
              <w:textAlignment w:val="top"/>
              <w:rPr>
                <w:rFonts w:ascii="宋体" w:hAnsi="宋体"/>
                <w:color w:val="auto"/>
                <w:kern w:val="0"/>
                <w:sz w:val="20"/>
                <w:szCs w:val="20"/>
                <w:highlight w:val="none"/>
              </w:rPr>
            </w:pPr>
            <w:r>
              <w:rPr>
                <w:rFonts w:hint="eastAsia" w:ascii="宋体" w:hAnsi="宋体"/>
                <w:color w:val="auto"/>
                <w:kern w:val="0"/>
                <w:sz w:val="20"/>
                <w:szCs w:val="20"/>
                <w:highlight w:val="none"/>
              </w:rPr>
              <w:t>秋3</w:t>
            </w:r>
          </w:p>
        </w:tc>
        <w:tc>
          <w:tcPr>
            <w:tcW w:w="490" w:type="dxa"/>
            <w:tcBorders>
              <w:top w:val="nil"/>
              <w:left w:val="single" w:color="auto" w:sz="4" w:space="0"/>
              <w:bottom w:val="single" w:color="auto" w:sz="4" w:space="0"/>
              <w:right w:val="single" w:color="auto" w:sz="4" w:space="0"/>
            </w:tcBorders>
            <w:vAlign w:val="center"/>
          </w:tcPr>
          <w:p w14:paraId="16047250">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5679157B">
        <w:tblPrEx>
          <w:tblCellMar>
            <w:top w:w="0" w:type="dxa"/>
            <w:left w:w="0" w:type="dxa"/>
            <w:bottom w:w="0" w:type="dxa"/>
            <w:right w:w="0" w:type="dxa"/>
          </w:tblCellMar>
        </w:tblPrEx>
        <w:trPr>
          <w:trHeight w:val="340"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79FCFE47">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6D42653D">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nil"/>
              <w:bottom w:val="single" w:color="auto" w:sz="4" w:space="0"/>
              <w:right w:val="single" w:color="auto" w:sz="4" w:space="0"/>
            </w:tcBorders>
            <w:shd w:val="clear" w:color="auto" w:fill="F1F1F1" w:themeFill="background1" w:themeFillShade="F2"/>
            <w:vAlign w:val="center"/>
          </w:tcPr>
          <w:p w14:paraId="127CED67">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小计（专业基础课）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4CC4911F">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244E0CBF">
            <w:pPr>
              <w:widowControl/>
              <w:jc w:val="center"/>
              <w:textAlignment w:val="center"/>
              <w:rPr>
                <w:rFonts w:ascii="宋体" w:hAnsi="宋体" w:eastAsia="宋体" w:cs="Times New Roman"/>
                <w:b/>
                <w:color w:val="auto"/>
                <w:sz w:val="20"/>
                <w:szCs w:val="20"/>
                <w:highlight w:val="none"/>
              </w:rPr>
            </w:pPr>
            <w:r>
              <w:rPr>
                <w:rFonts w:hint="eastAsia" w:ascii="宋体" w:hAnsi="宋体"/>
                <w:b/>
                <w:bCs/>
                <w:color w:val="auto"/>
                <w:kern w:val="0"/>
                <w:sz w:val="20"/>
                <w:szCs w:val="20"/>
                <w:highlight w:val="none"/>
              </w:rPr>
              <w:t>1</w:t>
            </w:r>
            <w:r>
              <w:rPr>
                <w:rFonts w:ascii="宋体" w:hAnsi="宋体"/>
                <w:b/>
                <w:bCs/>
                <w:color w:val="auto"/>
                <w:kern w:val="0"/>
                <w:sz w:val="20"/>
                <w:szCs w:val="20"/>
                <w:highlight w:val="none"/>
              </w:rPr>
              <w:t>5</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68524A1F">
            <w:pPr>
              <w:widowControl/>
              <w:jc w:val="center"/>
              <w:textAlignment w:val="center"/>
              <w:rPr>
                <w:rFonts w:ascii="宋体" w:hAnsi="宋体"/>
                <w:b/>
                <w:color w:val="auto"/>
                <w:sz w:val="20"/>
                <w:szCs w:val="20"/>
                <w:highlight w:val="none"/>
              </w:rPr>
            </w:pPr>
            <w:r>
              <w:rPr>
                <w:rFonts w:hint="eastAsia" w:ascii="宋体" w:hAnsi="宋体"/>
                <w:b/>
                <w:bCs/>
                <w:color w:val="auto"/>
                <w:kern w:val="0"/>
                <w:sz w:val="20"/>
                <w:szCs w:val="20"/>
                <w:highlight w:val="none"/>
              </w:rPr>
              <w:t>2</w:t>
            </w:r>
            <w:r>
              <w:rPr>
                <w:rFonts w:ascii="宋体" w:hAnsi="宋体"/>
                <w:b/>
                <w:bCs/>
                <w:color w:val="auto"/>
                <w:kern w:val="0"/>
                <w:sz w:val="20"/>
                <w:szCs w:val="20"/>
                <w:highlight w:val="none"/>
              </w:rPr>
              <w:t>40</w:t>
            </w:r>
          </w:p>
        </w:tc>
        <w:tc>
          <w:tcPr>
            <w:tcW w:w="510" w:type="dxa"/>
            <w:tcBorders>
              <w:top w:val="nil"/>
              <w:left w:val="nil"/>
              <w:bottom w:val="single" w:color="auto" w:sz="4" w:space="0"/>
              <w:right w:val="single" w:color="auto" w:sz="4" w:space="0"/>
            </w:tcBorders>
            <w:shd w:val="clear" w:color="auto" w:fill="F1F1F1" w:themeFill="background1" w:themeFillShade="F2"/>
            <w:vAlign w:val="center"/>
          </w:tcPr>
          <w:p w14:paraId="3AFB7EA2">
            <w:pPr>
              <w:widowControl/>
              <w:jc w:val="center"/>
              <w:textAlignment w:val="center"/>
              <w:rPr>
                <w:rFonts w:ascii="宋体" w:hAnsi="宋体"/>
                <w:b/>
                <w:color w:val="auto"/>
                <w:sz w:val="20"/>
                <w:szCs w:val="20"/>
                <w:highlight w:val="none"/>
              </w:rPr>
            </w:pPr>
            <w:r>
              <w:rPr>
                <w:rFonts w:ascii="宋体" w:hAnsi="宋体"/>
                <w:b/>
                <w:bCs/>
                <w:color w:val="auto"/>
                <w:kern w:val="0"/>
                <w:sz w:val="20"/>
                <w:szCs w:val="20"/>
                <w:highlight w:val="none"/>
              </w:rPr>
              <w:t>200</w:t>
            </w:r>
          </w:p>
        </w:tc>
        <w:tc>
          <w:tcPr>
            <w:tcW w:w="493" w:type="dxa"/>
            <w:tcBorders>
              <w:top w:val="nil"/>
              <w:left w:val="nil"/>
              <w:bottom w:val="single" w:color="auto" w:sz="4" w:space="0"/>
              <w:right w:val="single" w:color="auto" w:sz="4" w:space="0"/>
            </w:tcBorders>
            <w:shd w:val="clear" w:color="auto" w:fill="F1F1F1" w:themeFill="background1" w:themeFillShade="F2"/>
            <w:vAlign w:val="center"/>
          </w:tcPr>
          <w:p w14:paraId="1A94A6D2">
            <w:pPr>
              <w:widowControl/>
              <w:jc w:val="center"/>
              <w:textAlignment w:val="center"/>
              <w:rPr>
                <w:rFonts w:ascii="宋体" w:hAnsi="宋体"/>
                <w:b/>
                <w:color w:val="auto"/>
                <w:sz w:val="20"/>
                <w:szCs w:val="20"/>
                <w:highlight w:val="none"/>
              </w:rPr>
            </w:pPr>
            <w:r>
              <w:rPr>
                <w:rFonts w:ascii="宋体" w:hAnsi="宋体"/>
                <w:b/>
                <w:bCs/>
                <w:color w:val="auto"/>
                <w:kern w:val="0"/>
                <w:sz w:val="20"/>
                <w:szCs w:val="20"/>
                <w:highlight w:val="none"/>
              </w:rPr>
              <w:t>40</w:t>
            </w:r>
          </w:p>
        </w:tc>
        <w:tc>
          <w:tcPr>
            <w:tcW w:w="54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518256A">
            <w:pPr>
              <w:adjustRightInd w:val="0"/>
              <w:snapToGrid w:val="0"/>
              <w:jc w:val="center"/>
              <w:rPr>
                <w:rFonts w:ascii="宋体" w:hAnsi="宋体" w:eastAsia="宋体" w:cs="宋体"/>
                <w:color w:val="auto"/>
                <w:sz w:val="20"/>
                <w:szCs w:val="20"/>
                <w:highlight w:val="none"/>
              </w:rPr>
            </w:pPr>
          </w:p>
        </w:tc>
        <w:tc>
          <w:tcPr>
            <w:tcW w:w="490"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3A3702F8">
            <w:pPr>
              <w:adjustRightInd w:val="0"/>
              <w:snapToGrid w:val="0"/>
              <w:jc w:val="center"/>
              <w:rPr>
                <w:rFonts w:ascii="宋体" w:hAnsi="宋体" w:eastAsia="宋体" w:cs="宋体"/>
                <w:bCs/>
                <w:color w:val="auto"/>
                <w:sz w:val="20"/>
                <w:szCs w:val="20"/>
                <w:highlight w:val="none"/>
              </w:rPr>
            </w:pPr>
          </w:p>
        </w:tc>
      </w:tr>
      <w:tr w14:paraId="29568B86">
        <w:tblPrEx>
          <w:tblCellMar>
            <w:top w:w="0" w:type="dxa"/>
            <w:left w:w="0" w:type="dxa"/>
            <w:bottom w:w="0" w:type="dxa"/>
            <w:right w:w="0" w:type="dxa"/>
          </w:tblCellMar>
        </w:tblPrEx>
        <w:trPr>
          <w:trHeight w:val="311" w:hRule="exact"/>
          <w:jc w:val="center"/>
        </w:trPr>
        <w:tc>
          <w:tcPr>
            <w:tcW w:w="366" w:type="dxa"/>
            <w:vMerge w:val="continue"/>
            <w:tcBorders>
              <w:top w:val="single" w:color="auto" w:sz="4" w:space="0"/>
              <w:left w:val="single" w:color="auto" w:sz="4" w:space="0"/>
              <w:bottom w:val="single" w:color="auto" w:sz="4" w:space="0"/>
              <w:right w:val="single" w:color="auto" w:sz="4" w:space="0"/>
            </w:tcBorders>
            <w:vAlign w:val="center"/>
          </w:tcPr>
          <w:p w14:paraId="6FB91BD4">
            <w:pPr>
              <w:adjustRightInd w:val="0"/>
              <w:snapToGrid w:val="0"/>
              <w:jc w:val="center"/>
              <w:rPr>
                <w:rFonts w:ascii="宋体" w:hAnsi="宋体" w:eastAsia="宋体" w:cs="宋体"/>
                <w:b/>
                <w:color w:val="auto"/>
                <w:sz w:val="20"/>
                <w:szCs w:val="20"/>
                <w:highlight w:val="none"/>
              </w:rPr>
            </w:pPr>
          </w:p>
        </w:tc>
        <w:tc>
          <w:tcPr>
            <w:tcW w:w="4996"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752317E3">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合计（学科基础课）</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558B4036">
            <w:pPr>
              <w:adjustRightInd w:val="0"/>
              <w:snapToGrid w:val="0"/>
              <w:jc w:val="center"/>
              <w:rPr>
                <w:rFonts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E400B4E">
            <w:pPr>
              <w:adjustRightInd w:val="0"/>
              <w:snapToGrid w:val="0"/>
              <w:jc w:val="center"/>
              <w:rPr>
                <w:rFonts w:ascii="宋体" w:hAnsi="宋体" w:eastAsia="宋体" w:cs="宋体"/>
                <w:b/>
                <w:bCs/>
                <w:color w:val="auto"/>
                <w:sz w:val="20"/>
                <w:szCs w:val="20"/>
                <w:highlight w:val="none"/>
              </w:rPr>
            </w:pPr>
            <w:r>
              <w:rPr>
                <w:rFonts w:ascii="宋体" w:hAnsi="宋体" w:eastAsia="宋体" w:cs="宋体"/>
                <w:b/>
                <w:bCs/>
                <w:color w:val="auto"/>
                <w:sz w:val="20"/>
                <w:szCs w:val="20"/>
                <w:highlight w:val="none"/>
              </w:rPr>
              <w:t>29</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121D35BA">
            <w:pPr>
              <w:adjustRightInd w:val="0"/>
              <w:snapToGrid w:val="0"/>
              <w:jc w:val="center"/>
              <w:rPr>
                <w:rFonts w:ascii="宋体" w:hAnsi="宋体" w:eastAsia="宋体" w:cs="宋体"/>
                <w:b/>
                <w:bCs/>
                <w:color w:val="auto"/>
                <w:sz w:val="20"/>
                <w:szCs w:val="20"/>
                <w:highlight w:val="none"/>
              </w:rPr>
            </w:pPr>
            <w:r>
              <w:rPr>
                <w:rFonts w:ascii="宋体" w:hAnsi="宋体" w:eastAsia="宋体" w:cs="宋体"/>
                <w:b/>
                <w:bCs/>
                <w:color w:val="auto"/>
                <w:sz w:val="20"/>
                <w:szCs w:val="20"/>
                <w:highlight w:val="none"/>
              </w:rPr>
              <w:t>464</w:t>
            </w:r>
          </w:p>
        </w:tc>
        <w:tc>
          <w:tcPr>
            <w:tcW w:w="51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71A9AC81">
            <w:pPr>
              <w:adjustRightInd w:val="0"/>
              <w:snapToGrid w:val="0"/>
              <w:jc w:val="center"/>
              <w:rPr>
                <w:rFonts w:ascii="宋体" w:hAnsi="宋体" w:eastAsia="宋体" w:cs="宋体"/>
                <w:b/>
                <w:bCs/>
                <w:color w:val="auto"/>
                <w:sz w:val="20"/>
                <w:szCs w:val="20"/>
                <w:highlight w:val="none"/>
              </w:rPr>
            </w:pPr>
            <w:r>
              <w:rPr>
                <w:rFonts w:ascii="宋体" w:hAnsi="宋体" w:eastAsia="宋体" w:cs="宋体"/>
                <w:b/>
                <w:bCs/>
                <w:color w:val="auto"/>
                <w:sz w:val="20"/>
                <w:szCs w:val="20"/>
                <w:highlight w:val="none"/>
              </w:rPr>
              <w:t>401</w:t>
            </w:r>
          </w:p>
        </w:tc>
        <w:tc>
          <w:tcPr>
            <w:tcW w:w="493" w:type="dxa"/>
            <w:tcBorders>
              <w:top w:val="single" w:color="auto" w:sz="4" w:space="0"/>
              <w:left w:val="nil"/>
              <w:bottom w:val="single" w:color="auto" w:sz="4" w:space="0"/>
              <w:right w:val="single" w:color="auto" w:sz="4" w:space="0"/>
            </w:tcBorders>
            <w:shd w:val="clear" w:color="auto" w:fill="C7DAF1" w:themeFill="text2" w:themeFillTint="32"/>
            <w:vAlign w:val="center"/>
          </w:tcPr>
          <w:p w14:paraId="46828AE5">
            <w:pPr>
              <w:adjustRightInd w:val="0"/>
              <w:snapToGrid w:val="0"/>
              <w:jc w:val="center"/>
              <w:rPr>
                <w:rFonts w:ascii="宋体" w:hAnsi="宋体" w:eastAsia="宋体" w:cs="宋体"/>
                <w:b/>
                <w:bCs/>
                <w:color w:val="auto"/>
                <w:sz w:val="20"/>
                <w:szCs w:val="20"/>
                <w:highlight w:val="none"/>
              </w:rPr>
            </w:pPr>
            <w:r>
              <w:rPr>
                <w:rFonts w:ascii="宋体" w:hAnsi="宋体" w:eastAsia="宋体" w:cs="宋体"/>
                <w:b/>
                <w:bCs/>
                <w:color w:val="auto"/>
                <w:sz w:val="20"/>
                <w:szCs w:val="20"/>
                <w:highlight w:val="none"/>
              </w:rPr>
              <w:t>63</w:t>
            </w:r>
          </w:p>
        </w:tc>
        <w:tc>
          <w:tcPr>
            <w:tcW w:w="54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78DC909D">
            <w:pPr>
              <w:adjustRightInd w:val="0"/>
              <w:snapToGrid w:val="0"/>
              <w:jc w:val="center"/>
              <w:rPr>
                <w:rFonts w:ascii="宋体" w:hAnsi="宋体" w:eastAsia="宋体" w:cs="宋体"/>
                <w:b/>
                <w:bCs/>
                <w:color w:val="auto"/>
                <w:sz w:val="20"/>
                <w:szCs w:val="20"/>
                <w:highlight w:val="none"/>
              </w:rPr>
            </w:pPr>
          </w:p>
        </w:tc>
        <w:tc>
          <w:tcPr>
            <w:tcW w:w="49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763757F6">
            <w:pPr>
              <w:adjustRightInd w:val="0"/>
              <w:snapToGrid w:val="0"/>
              <w:jc w:val="center"/>
              <w:rPr>
                <w:rFonts w:ascii="宋体" w:hAnsi="宋体" w:eastAsia="宋体" w:cs="宋体"/>
                <w:b/>
                <w:bCs/>
                <w:color w:val="auto"/>
                <w:sz w:val="20"/>
                <w:szCs w:val="20"/>
                <w:highlight w:val="none"/>
              </w:rPr>
            </w:pPr>
          </w:p>
        </w:tc>
      </w:tr>
    </w:tbl>
    <w:p w14:paraId="598742A4">
      <w:pPr>
        <w:spacing w:line="360" w:lineRule="auto"/>
        <w:rPr>
          <w:rFonts w:ascii="黑体" w:hAnsi="黑体" w:eastAsia="黑体" w:cs="黑体"/>
          <w:b w:val="0"/>
          <w:bCs w:val="0"/>
          <w:color w:val="auto"/>
          <w:szCs w:val="21"/>
          <w:highlight w:val="none"/>
        </w:rPr>
      </w:pPr>
      <w:r>
        <w:rPr>
          <w:rFonts w:hint="eastAsia" w:ascii="黑体" w:hAnsi="黑体" w:eastAsia="黑体" w:cs="黑体"/>
          <w:b w:val="0"/>
          <w:bCs w:val="0"/>
          <w:color w:val="auto"/>
          <w:szCs w:val="21"/>
          <w:highlight w:val="none"/>
        </w:rPr>
        <w:t>H代表专业核心课程；A代表AI+专业（实践）课；K代表跨学科融合课程</w:t>
      </w:r>
    </w:p>
    <w:p w14:paraId="16687B20">
      <w:pPr>
        <w:rPr>
          <w:rFonts w:ascii="黑体" w:hAnsi="黑体" w:eastAsia="黑体" w:cs="黑体"/>
          <w:b/>
          <w:bCs/>
          <w:color w:val="auto"/>
          <w:szCs w:val="21"/>
          <w:highlight w:val="none"/>
        </w:rPr>
      </w:pPr>
      <w:r>
        <w:rPr>
          <w:rFonts w:ascii="黑体" w:hAnsi="黑体" w:eastAsia="黑体" w:cs="黑体"/>
          <w:b/>
          <w:bCs/>
          <w:color w:val="auto"/>
          <w:szCs w:val="21"/>
          <w:highlight w:val="none"/>
        </w:rPr>
        <w:br w:type="page"/>
      </w:r>
    </w:p>
    <w:p w14:paraId="5C28089A">
      <w:pPr>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八．教学安排一览表（4）</w:t>
      </w:r>
    </w:p>
    <w:tbl>
      <w:tblPr>
        <w:tblStyle w:val="26"/>
        <w:tblW w:w="8906" w:type="dxa"/>
        <w:jc w:val="center"/>
        <w:tblLayout w:type="fixed"/>
        <w:tblCellMar>
          <w:top w:w="0" w:type="dxa"/>
          <w:left w:w="0" w:type="dxa"/>
          <w:bottom w:w="0" w:type="dxa"/>
          <w:right w:w="0" w:type="dxa"/>
        </w:tblCellMar>
      </w:tblPr>
      <w:tblGrid>
        <w:gridCol w:w="364"/>
        <w:gridCol w:w="422"/>
        <w:gridCol w:w="422"/>
        <w:gridCol w:w="425"/>
        <w:gridCol w:w="869"/>
        <w:gridCol w:w="2854"/>
        <w:gridCol w:w="391"/>
        <w:gridCol w:w="540"/>
        <w:gridCol w:w="526"/>
        <w:gridCol w:w="569"/>
        <w:gridCol w:w="552"/>
        <w:gridCol w:w="498"/>
        <w:gridCol w:w="474"/>
      </w:tblGrid>
      <w:tr w14:paraId="34403733">
        <w:tblPrEx>
          <w:tblCellMar>
            <w:top w:w="0" w:type="dxa"/>
            <w:left w:w="0" w:type="dxa"/>
            <w:bottom w:w="0" w:type="dxa"/>
            <w:right w:w="0" w:type="dxa"/>
          </w:tblCellMar>
        </w:tblPrEx>
        <w:trPr>
          <w:trHeight w:val="1077" w:hRule="exact"/>
          <w:tblHeader/>
          <w:jc w:val="center"/>
        </w:trPr>
        <w:tc>
          <w:tcPr>
            <w:tcW w:w="364" w:type="dxa"/>
            <w:tcBorders>
              <w:top w:val="single" w:color="auto" w:sz="4" w:space="0"/>
              <w:left w:val="single" w:color="auto" w:sz="4" w:space="0"/>
              <w:bottom w:val="single" w:color="auto" w:sz="4" w:space="0"/>
              <w:right w:val="single" w:color="auto" w:sz="4" w:space="0"/>
            </w:tcBorders>
            <w:vAlign w:val="center"/>
          </w:tcPr>
          <w:p w14:paraId="2A9FB0C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F8D26A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682142C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4796BE8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2" w:type="dxa"/>
            <w:tcBorders>
              <w:top w:val="single" w:color="auto" w:sz="4" w:space="0"/>
              <w:left w:val="nil"/>
              <w:bottom w:val="single" w:color="auto" w:sz="4" w:space="0"/>
              <w:right w:val="single" w:color="auto" w:sz="4" w:space="0"/>
            </w:tcBorders>
            <w:vAlign w:val="center"/>
          </w:tcPr>
          <w:p w14:paraId="29881DE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9D6F3D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37F0FC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1244644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2" w:type="dxa"/>
            <w:tcBorders>
              <w:top w:val="single" w:color="auto" w:sz="4" w:space="0"/>
              <w:left w:val="nil"/>
              <w:bottom w:val="single" w:color="auto" w:sz="4" w:space="0"/>
              <w:right w:val="single" w:color="auto" w:sz="4" w:space="0"/>
            </w:tcBorders>
            <w:vAlign w:val="center"/>
          </w:tcPr>
          <w:p w14:paraId="48A3B76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BC924A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472666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3AF2BEC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25" w:type="dxa"/>
            <w:tcBorders>
              <w:top w:val="single" w:color="auto" w:sz="4" w:space="0"/>
              <w:left w:val="nil"/>
              <w:bottom w:val="single" w:color="auto" w:sz="4" w:space="0"/>
              <w:right w:val="single" w:color="auto" w:sz="4" w:space="0"/>
            </w:tcBorders>
            <w:vAlign w:val="center"/>
          </w:tcPr>
          <w:p w14:paraId="79EAB0D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0A2EE8E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ADF1E2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D3CDAF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869" w:type="dxa"/>
            <w:tcBorders>
              <w:top w:val="single" w:color="auto" w:sz="4" w:space="0"/>
              <w:left w:val="single" w:color="auto" w:sz="4" w:space="0"/>
              <w:bottom w:val="single" w:color="auto" w:sz="4" w:space="0"/>
              <w:right w:val="single" w:color="auto" w:sz="4" w:space="0"/>
            </w:tcBorders>
            <w:vAlign w:val="center"/>
          </w:tcPr>
          <w:p w14:paraId="5A9E8A3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71AEB58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11A178F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4DF9E4F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854" w:type="dxa"/>
            <w:tcBorders>
              <w:top w:val="single" w:color="auto" w:sz="4" w:space="0"/>
              <w:left w:val="nil"/>
              <w:bottom w:val="single" w:color="auto" w:sz="4" w:space="0"/>
              <w:right w:val="single" w:color="auto" w:sz="4" w:space="0"/>
            </w:tcBorders>
            <w:vAlign w:val="center"/>
          </w:tcPr>
          <w:p w14:paraId="0D49C8B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79CAF02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3C85AF4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49AC0DD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18EEBDF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34A71CB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087896F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392686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392F9FA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3FD92A7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E4285C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2B1BAB5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5DD727E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1B29BB1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3CF4E59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2" w:type="dxa"/>
            <w:tcBorders>
              <w:top w:val="single" w:color="auto" w:sz="4" w:space="0"/>
              <w:left w:val="nil"/>
              <w:bottom w:val="single" w:color="auto" w:sz="4" w:space="0"/>
              <w:right w:val="single" w:color="auto" w:sz="4" w:space="0"/>
            </w:tcBorders>
          </w:tcPr>
          <w:p w14:paraId="1261691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7FEC6D8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73B4C45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B9B898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498" w:type="dxa"/>
            <w:tcBorders>
              <w:top w:val="single" w:color="auto" w:sz="4" w:space="0"/>
              <w:left w:val="single" w:color="auto" w:sz="4" w:space="0"/>
              <w:bottom w:val="single" w:color="auto" w:sz="4" w:space="0"/>
              <w:right w:val="single" w:color="auto" w:sz="4" w:space="0"/>
            </w:tcBorders>
            <w:vAlign w:val="center"/>
          </w:tcPr>
          <w:p w14:paraId="766878D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3AE4E7A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429BE8A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74" w:type="dxa"/>
            <w:tcBorders>
              <w:top w:val="single" w:color="auto" w:sz="4" w:space="0"/>
              <w:left w:val="single" w:color="auto" w:sz="4" w:space="0"/>
              <w:bottom w:val="single" w:color="auto" w:sz="4" w:space="0"/>
              <w:right w:val="single" w:color="auto" w:sz="4" w:space="0"/>
            </w:tcBorders>
            <w:vAlign w:val="center"/>
          </w:tcPr>
          <w:p w14:paraId="20FA49E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4E04CB2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4B3A6B8E">
        <w:tblPrEx>
          <w:tblCellMar>
            <w:top w:w="0" w:type="dxa"/>
            <w:left w:w="0" w:type="dxa"/>
            <w:bottom w:w="0" w:type="dxa"/>
            <w:right w:w="0" w:type="dxa"/>
          </w:tblCellMar>
        </w:tblPrEx>
        <w:trPr>
          <w:trHeight w:val="312" w:hRule="exact"/>
          <w:jc w:val="center"/>
        </w:trPr>
        <w:tc>
          <w:tcPr>
            <w:tcW w:w="364" w:type="dxa"/>
            <w:vMerge w:val="restart"/>
            <w:tcBorders>
              <w:top w:val="single" w:color="auto" w:sz="4" w:space="0"/>
              <w:left w:val="single" w:color="auto" w:sz="4" w:space="0"/>
              <w:bottom w:val="single" w:color="auto" w:sz="4" w:space="0"/>
              <w:right w:val="single" w:color="auto" w:sz="4" w:space="0"/>
            </w:tcBorders>
            <w:vAlign w:val="center"/>
          </w:tcPr>
          <w:p w14:paraId="572B92A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382E7C32">
            <w:pPr>
              <w:adjustRightInd w:val="0"/>
              <w:snapToGrid w:val="0"/>
              <w:jc w:val="center"/>
              <w:rPr>
                <w:rFonts w:ascii="宋体" w:hAnsi="宋体" w:eastAsia="宋体" w:cs="宋体"/>
                <w:b/>
                <w:color w:val="auto"/>
                <w:sz w:val="20"/>
                <w:szCs w:val="20"/>
                <w:highlight w:val="none"/>
              </w:rPr>
            </w:pPr>
          </w:p>
          <w:p w14:paraId="6F147691">
            <w:pPr>
              <w:adjustRightInd w:val="0"/>
              <w:snapToGrid w:val="0"/>
              <w:jc w:val="center"/>
              <w:rPr>
                <w:rFonts w:ascii="宋体" w:hAnsi="宋体" w:eastAsia="宋体" w:cs="宋体"/>
                <w:b/>
                <w:color w:val="auto"/>
                <w:sz w:val="20"/>
                <w:szCs w:val="20"/>
                <w:highlight w:val="none"/>
              </w:rPr>
            </w:pPr>
          </w:p>
          <w:p w14:paraId="1A4EACA7">
            <w:pPr>
              <w:adjustRightInd w:val="0"/>
              <w:snapToGrid w:val="0"/>
              <w:jc w:val="center"/>
              <w:rPr>
                <w:rFonts w:ascii="宋体" w:hAnsi="宋体" w:eastAsia="宋体" w:cs="宋体"/>
                <w:b/>
                <w:color w:val="auto"/>
                <w:sz w:val="20"/>
                <w:szCs w:val="20"/>
                <w:highlight w:val="none"/>
              </w:rPr>
            </w:pPr>
          </w:p>
          <w:p w14:paraId="61410EF2">
            <w:pPr>
              <w:adjustRightInd w:val="0"/>
              <w:snapToGrid w:val="0"/>
              <w:jc w:val="center"/>
              <w:rPr>
                <w:rFonts w:ascii="宋体" w:hAnsi="宋体" w:eastAsia="宋体" w:cs="宋体"/>
                <w:b/>
                <w:color w:val="auto"/>
                <w:sz w:val="20"/>
                <w:szCs w:val="20"/>
                <w:highlight w:val="none"/>
              </w:rPr>
            </w:pPr>
          </w:p>
          <w:p w14:paraId="1D7DCC4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084E32DC">
            <w:pPr>
              <w:adjustRightInd w:val="0"/>
              <w:snapToGrid w:val="0"/>
              <w:jc w:val="center"/>
              <w:rPr>
                <w:rFonts w:ascii="宋体" w:hAnsi="宋体" w:eastAsia="宋体" w:cs="宋体"/>
                <w:b/>
                <w:color w:val="auto"/>
                <w:sz w:val="20"/>
                <w:szCs w:val="20"/>
                <w:highlight w:val="none"/>
              </w:rPr>
            </w:pPr>
          </w:p>
          <w:p w14:paraId="4F482D2E">
            <w:pPr>
              <w:adjustRightInd w:val="0"/>
              <w:snapToGrid w:val="0"/>
              <w:jc w:val="center"/>
              <w:rPr>
                <w:rFonts w:ascii="宋体" w:hAnsi="宋体" w:eastAsia="宋体" w:cs="宋体"/>
                <w:b/>
                <w:color w:val="auto"/>
                <w:sz w:val="20"/>
                <w:szCs w:val="20"/>
                <w:highlight w:val="none"/>
              </w:rPr>
            </w:pPr>
          </w:p>
          <w:p w14:paraId="04D5E93C">
            <w:pPr>
              <w:adjustRightInd w:val="0"/>
              <w:snapToGrid w:val="0"/>
              <w:jc w:val="center"/>
              <w:rPr>
                <w:rFonts w:ascii="宋体" w:hAnsi="宋体" w:eastAsia="宋体" w:cs="宋体"/>
                <w:b/>
                <w:color w:val="auto"/>
                <w:sz w:val="20"/>
                <w:szCs w:val="20"/>
                <w:highlight w:val="none"/>
              </w:rPr>
            </w:pPr>
          </w:p>
          <w:p w14:paraId="208F2834">
            <w:pPr>
              <w:adjustRightInd w:val="0"/>
              <w:snapToGrid w:val="0"/>
              <w:jc w:val="center"/>
              <w:rPr>
                <w:rFonts w:ascii="宋体" w:hAnsi="宋体" w:eastAsia="宋体" w:cs="宋体"/>
                <w:b/>
                <w:color w:val="auto"/>
                <w:sz w:val="20"/>
                <w:szCs w:val="20"/>
                <w:highlight w:val="none"/>
              </w:rPr>
            </w:pPr>
          </w:p>
          <w:p w14:paraId="361B341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vMerge w:val="restart"/>
            <w:tcBorders>
              <w:top w:val="single" w:color="auto" w:sz="4" w:space="0"/>
              <w:left w:val="single" w:color="auto" w:sz="4" w:space="0"/>
              <w:right w:val="single" w:color="auto" w:sz="4" w:space="0"/>
            </w:tcBorders>
            <w:shd w:val="clear" w:color="auto" w:fill="FFFFFF" w:themeFill="background1"/>
            <w:vAlign w:val="center"/>
          </w:tcPr>
          <w:p w14:paraId="2F6053E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2375739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3ED95E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必</w:t>
            </w:r>
          </w:p>
          <w:p w14:paraId="6FD4476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7A8BF26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tcBorders>
              <w:top w:val="single" w:color="auto" w:sz="4" w:space="0"/>
              <w:left w:val="single" w:color="auto" w:sz="4" w:space="0"/>
              <w:bottom w:val="nil"/>
              <w:right w:val="single" w:color="auto" w:sz="4" w:space="0"/>
            </w:tcBorders>
            <w:vAlign w:val="center"/>
          </w:tcPr>
          <w:p w14:paraId="1B08C94B">
            <w:pPr>
              <w:jc w:val="center"/>
              <w:textAlignment w:val="center"/>
              <w:rPr>
                <w:rFonts w:ascii="宋体" w:hAnsi="宋体" w:eastAsia="宋体" w:cs="Times New Roman"/>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nil"/>
              <w:right w:val="single" w:color="auto" w:sz="4" w:space="0"/>
            </w:tcBorders>
          </w:tcPr>
          <w:p w14:paraId="69882B55">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63074D0A">
            <w:pPr>
              <w:jc w:val="center"/>
              <w:textAlignment w:val="center"/>
              <w:rPr>
                <w:rFonts w:ascii="宋体" w:hAnsi="宋体"/>
                <w:color w:val="auto"/>
                <w:sz w:val="20"/>
                <w:szCs w:val="20"/>
                <w:highlight w:val="none"/>
              </w:rPr>
            </w:pPr>
            <w:r>
              <w:rPr>
                <w:rFonts w:hint="eastAsia" w:ascii="宋体" w:hAnsi="宋体"/>
                <w:color w:val="auto"/>
                <w:sz w:val="20"/>
                <w:szCs w:val="20"/>
                <w:highlight w:val="none"/>
              </w:rPr>
              <w:t>b2011568</w:t>
            </w:r>
          </w:p>
        </w:tc>
        <w:tc>
          <w:tcPr>
            <w:tcW w:w="2854" w:type="dxa"/>
            <w:tcBorders>
              <w:top w:val="nil"/>
              <w:left w:val="nil"/>
              <w:bottom w:val="single" w:color="auto" w:sz="4" w:space="0"/>
              <w:right w:val="single" w:color="auto" w:sz="4" w:space="0"/>
            </w:tcBorders>
            <w:vAlign w:val="center"/>
          </w:tcPr>
          <w:p w14:paraId="688BDB4E">
            <w:pPr>
              <w:widowControl/>
              <w:textAlignment w:val="center"/>
              <w:rPr>
                <w:rFonts w:ascii="宋体" w:hAnsi="宋体"/>
                <w:color w:val="auto"/>
                <w:sz w:val="20"/>
                <w:szCs w:val="20"/>
                <w:highlight w:val="none"/>
              </w:rPr>
            </w:pPr>
            <w:r>
              <w:rPr>
                <w:rFonts w:hint="eastAsia" w:ascii="宋体" w:hAnsi="宋体"/>
                <w:color w:val="auto"/>
                <w:sz w:val="20"/>
                <w:szCs w:val="20"/>
                <w:highlight w:val="none"/>
              </w:rPr>
              <w:t>智能科研工具与科技写作实践</w:t>
            </w:r>
          </w:p>
        </w:tc>
        <w:tc>
          <w:tcPr>
            <w:tcW w:w="391" w:type="dxa"/>
            <w:tcBorders>
              <w:top w:val="nil"/>
              <w:left w:val="nil"/>
              <w:bottom w:val="single" w:color="auto" w:sz="4" w:space="0"/>
              <w:right w:val="single" w:color="auto" w:sz="4" w:space="0"/>
            </w:tcBorders>
            <w:vAlign w:val="center"/>
          </w:tcPr>
          <w:p w14:paraId="4434A2BD">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1D19F6E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1</w:t>
            </w:r>
          </w:p>
        </w:tc>
        <w:tc>
          <w:tcPr>
            <w:tcW w:w="526" w:type="dxa"/>
            <w:tcBorders>
              <w:top w:val="nil"/>
              <w:left w:val="nil"/>
              <w:bottom w:val="single" w:color="auto" w:sz="4" w:space="0"/>
              <w:right w:val="single" w:color="auto" w:sz="4" w:space="0"/>
            </w:tcBorders>
            <w:vAlign w:val="center"/>
          </w:tcPr>
          <w:p w14:paraId="793671C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16</w:t>
            </w:r>
          </w:p>
        </w:tc>
        <w:tc>
          <w:tcPr>
            <w:tcW w:w="569" w:type="dxa"/>
            <w:tcBorders>
              <w:top w:val="nil"/>
              <w:left w:val="nil"/>
              <w:bottom w:val="single" w:color="auto" w:sz="4" w:space="0"/>
              <w:right w:val="single" w:color="auto" w:sz="4" w:space="0"/>
            </w:tcBorders>
            <w:vAlign w:val="center"/>
          </w:tcPr>
          <w:p w14:paraId="4F2BE0E0">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16</w:t>
            </w:r>
          </w:p>
        </w:tc>
        <w:tc>
          <w:tcPr>
            <w:tcW w:w="552" w:type="dxa"/>
            <w:tcBorders>
              <w:top w:val="single" w:color="auto" w:sz="4" w:space="0"/>
              <w:left w:val="nil"/>
              <w:bottom w:val="single" w:color="auto" w:sz="4" w:space="0"/>
              <w:right w:val="single" w:color="auto" w:sz="4" w:space="0"/>
            </w:tcBorders>
            <w:vAlign w:val="center"/>
          </w:tcPr>
          <w:p w14:paraId="2F0B0E79">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0</w:t>
            </w:r>
          </w:p>
        </w:tc>
        <w:tc>
          <w:tcPr>
            <w:tcW w:w="498" w:type="dxa"/>
            <w:tcBorders>
              <w:top w:val="nil"/>
              <w:left w:val="nil"/>
              <w:bottom w:val="single" w:color="auto" w:sz="4" w:space="0"/>
              <w:right w:val="single" w:color="auto" w:sz="4" w:space="0"/>
            </w:tcBorders>
            <w:vAlign w:val="center"/>
          </w:tcPr>
          <w:p w14:paraId="039C0720">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秋2</w:t>
            </w:r>
          </w:p>
        </w:tc>
        <w:tc>
          <w:tcPr>
            <w:tcW w:w="474" w:type="dxa"/>
            <w:tcBorders>
              <w:top w:val="single" w:color="auto" w:sz="4" w:space="0"/>
              <w:left w:val="single" w:color="auto" w:sz="4" w:space="0"/>
              <w:bottom w:val="single" w:color="auto" w:sz="4" w:space="0"/>
              <w:right w:val="single" w:color="auto" w:sz="4" w:space="0"/>
            </w:tcBorders>
            <w:vAlign w:val="center"/>
          </w:tcPr>
          <w:p w14:paraId="558C5801">
            <w:pPr>
              <w:adjustRightInd w:val="0"/>
              <w:snapToGrid w:val="0"/>
              <w:jc w:val="center"/>
              <w:rPr>
                <w:rFonts w:ascii="宋体" w:hAnsi="宋体" w:eastAsia="宋体" w:cs="宋体"/>
                <w:bCs/>
                <w:color w:val="auto"/>
                <w:sz w:val="20"/>
                <w:szCs w:val="20"/>
                <w:highlight w:val="none"/>
              </w:rPr>
            </w:pPr>
            <w:r>
              <w:rPr>
                <w:rFonts w:ascii="宋体" w:hAnsi="宋体" w:eastAsia="宋体" w:cs="宋体"/>
                <w:bCs/>
                <w:color w:val="auto"/>
                <w:sz w:val="20"/>
                <w:szCs w:val="20"/>
                <w:highlight w:val="none"/>
              </w:rPr>
              <w:t>A</w:t>
            </w:r>
          </w:p>
        </w:tc>
      </w:tr>
      <w:tr w14:paraId="57863DE0">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3A9601EE">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14AA6A7A">
            <w:pPr>
              <w:adjustRightInd w:val="0"/>
              <w:snapToGrid w:val="0"/>
              <w:jc w:val="center"/>
              <w:rPr>
                <w:rFonts w:ascii="宋体" w:hAnsi="宋体" w:eastAsia="宋体" w:cs="宋体"/>
                <w:b/>
                <w:color w:val="auto"/>
                <w:sz w:val="20"/>
                <w:szCs w:val="20"/>
                <w:highlight w:val="none"/>
              </w:rPr>
            </w:pPr>
          </w:p>
        </w:tc>
        <w:tc>
          <w:tcPr>
            <w:tcW w:w="422" w:type="dxa"/>
            <w:tcBorders>
              <w:top w:val="single" w:color="auto" w:sz="4" w:space="0"/>
              <w:left w:val="single" w:color="auto" w:sz="4" w:space="0"/>
              <w:bottom w:val="nil"/>
              <w:right w:val="single" w:color="auto" w:sz="4" w:space="0"/>
            </w:tcBorders>
            <w:vAlign w:val="center"/>
          </w:tcPr>
          <w:p w14:paraId="3370C44B">
            <w:pPr>
              <w:jc w:val="center"/>
              <w:textAlignment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nil"/>
              <w:right w:val="single" w:color="auto" w:sz="4" w:space="0"/>
            </w:tcBorders>
          </w:tcPr>
          <w:p w14:paraId="5F4ED5A9">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7FBEC103">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b2011594</w:t>
            </w:r>
          </w:p>
        </w:tc>
        <w:tc>
          <w:tcPr>
            <w:tcW w:w="2854" w:type="dxa"/>
            <w:tcBorders>
              <w:top w:val="nil"/>
              <w:left w:val="nil"/>
              <w:bottom w:val="single" w:color="auto" w:sz="4" w:space="0"/>
              <w:right w:val="single" w:color="auto" w:sz="4" w:space="0"/>
            </w:tcBorders>
            <w:vAlign w:val="center"/>
          </w:tcPr>
          <w:p w14:paraId="784BDC26">
            <w:pPr>
              <w:widowControl/>
              <w:textAlignment w:val="center"/>
              <w:rPr>
                <w:rFonts w:ascii="宋体" w:hAnsi="宋体"/>
                <w:color w:val="auto"/>
                <w:sz w:val="20"/>
                <w:szCs w:val="20"/>
                <w:highlight w:val="none"/>
              </w:rPr>
            </w:pPr>
            <w:r>
              <w:rPr>
                <w:rFonts w:hint="eastAsia" w:ascii="宋体" w:hAnsi="宋体"/>
                <w:color w:val="auto"/>
                <w:kern w:val="0"/>
                <w:sz w:val="20"/>
                <w:szCs w:val="20"/>
                <w:highlight w:val="none"/>
              </w:rPr>
              <w:t>船舶静力学</w:t>
            </w:r>
          </w:p>
        </w:tc>
        <w:tc>
          <w:tcPr>
            <w:tcW w:w="391" w:type="dxa"/>
            <w:tcBorders>
              <w:top w:val="nil"/>
              <w:left w:val="nil"/>
              <w:bottom w:val="single" w:color="auto" w:sz="4" w:space="0"/>
              <w:right w:val="single" w:color="auto" w:sz="4" w:space="0"/>
            </w:tcBorders>
            <w:vAlign w:val="center"/>
          </w:tcPr>
          <w:p w14:paraId="7FFF436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63A65DE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1732435E">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5421815E">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52" w:type="dxa"/>
            <w:tcBorders>
              <w:top w:val="nil"/>
              <w:left w:val="nil"/>
              <w:bottom w:val="single" w:color="auto" w:sz="4" w:space="0"/>
              <w:right w:val="single" w:color="auto" w:sz="4" w:space="0"/>
            </w:tcBorders>
            <w:vAlign w:val="center"/>
          </w:tcPr>
          <w:p w14:paraId="1FB85DEE">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0</w:t>
            </w:r>
          </w:p>
        </w:tc>
        <w:tc>
          <w:tcPr>
            <w:tcW w:w="498" w:type="dxa"/>
            <w:tcBorders>
              <w:top w:val="nil"/>
              <w:left w:val="nil"/>
              <w:bottom w:val="single" w:color="auto" w:sz="4" w:space="0"/>
              <w:right w:val="single" w:color="auto" w:sz="4" w:space="0"/>
            </w:tcBorders>
            <w:vAlign w:val="center"/>
          </w:tcPr>
          <w:p w14:paraId="380B9F4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春2</w:t>
            </w:r>
          </w:p>
        </w:tc>
        <w:tc>
          <w:tcPr>
            <w:tcW w:w="474" w:type="dxa"/>
            <w:tcBorders>
              <w:top w:val="nil"/>
              <w:left w:val="single" w:color="auto" w:sz="4" w:space="0"/>
              <w:bottom w:val="single" w:color="auto" w:sz="4" w:space="0"/>
              <w:right w:val="single" w:color="auto" w:sz="4" w:space="0"/>
            </w:tcBorders>
            <w:shd w:val="clear" w:color="auto" w:fill="auto"/>
            <w:vAlign w:val="center"/>
          </w:tcPr>
          <w:p w14:paraId="52F64D94">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p>
        </w:tc>
      </w:tr>
      <w:tr w14:paraId="491C30A2">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10EA69F9">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468DA895">
            <w:pPr>
              <w:adjustRightInd w:val="0"/>
              <w:snapToGrid w:val="0"/>
              <w:jc w:val="center"/>
              <w:rPr>
                <w:rFonts w:ascii="宋体" w:hAnsi="宋体" w:eastAsia="宋体" w:cs="宋体"/>
                <w:b/>
                <w:color w:val="auto"/>
                <w:sz w:val="20"/>
                <w:szCs w:val="20"/>
                <w:highlight w:val="none"/>
              </w:rPr>
            </w:pPr>
          </w:p>
        </w:tc>
        <w:tc>
          <w:tcPr>
            <w:tcW w:w="422" w:type="dxa"/>
            <w:tcBorders>
              <w:top w:val="single" w:color="auto" w:sz="4" w:space="0"/>
              <w:left w:val="single" w:color="auto" w:sz="4" w:space="0"/>
              <w:bottom w:val="nil"/>
              <w:right w:val="single" w:color="auto" w:sz="4" w:space="0"/>
            </w:tcBorders>
            <w:vAlign w:val="center"/>
          </w:tcPr>
          <w:p w14:paraId="6DF5D2F1">
            <w:pPr>
              <w:jc w:val="center"/>
              <w:textAlignment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nil"/>
              <w:right w:val="single" w:color="auto" w:sz="4" w:space="0"/>
            </w:tcBorders>
          </w:tcPr>
          <w:p w14:paraId="11D6D8C4">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2EC56457">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b2011595</w:t>
            </w:r>
          </w:p>
        </w:tc>
        <w:tc>
          <w:tcPr>
            <w:tcW w:w="2854" w:type="dxa"/>
            <w:tcBorders>
              <w:top w:val="nil"/>
              <w:left w:val="nil"/>
              <w:bottom w:val="single" w:color="auto" w:sz="4" w:space="0"/>
              <w:right w:val="single" w:color="auto" w:sz="4" w:space="0"/>
            </w:tcBorders>
            <w:vAlign w:val="center"/>
          </w:tcPr>
          <w:p w14:paraId="64440491">
            <w:pPr>
              <w:widowControl/>
              <w:textAlignment w:val="center"/>
              <w:rPr>
                <w:rFonts w:ascii="宋体" w:hAnsi="宋体"/>
                <w:color w:val="auto"/>
                <w:sz w:val="20"/>
                <w:szCs w:val="20"/>
                <w:highlight w:val="none"/>
              </w:rPr>
            </w:pPr>
            <w:r>
              <w:rPr>
                <w:rFonts w:hint="eastAsia" w:ascii="宋体" w:hAnsi="宋体"/>
                <w:color w:val="auto"/>
                <w:kern w:val="0"/>
                <w:sz w:val="20"/>
                <w:szCs w:val="20"/>
                <w:highlight w:val="none"/>
              </w:rPr>
              <w:t>船舶阻力与推进</w:t>
            </w:r>
          </w:p>
        </w:tc>
        <w:tc>
          <w:tcPr>
            <w:tcW w:w="391" w:type="dxa"/>
            <w:tcBorders>
              <w:top w:val="nil"/>
              <w:left w:val="nil"/>
              <w:bottom w:val="single" w:color="auto" w:sz="4" w:space="0"/>
              <w:right w:val="single" w:color="auto" w:sz="4" w:space="0"/>
            </w:tcBorders>
            <w:vAlign w:val="center"/>
          </w:tcPr>
          <w:p w14:paraId="0CDDA45B">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58D5C7A5">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7B728B6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5136CD6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52" w:type="dxa"/>
            <w:tcBorders>
              <w:top w:val="nil"/>
              <w:left w:val="nil"/>
              <w:bottom w:val="single" w:color="auto" w:sz="4" w:space="0"/>
              <w:right w:val="single" w:color="auto" w:sz="4" w:space="0"/>
            </w:tcBorders>
            <w:vAlign w:val="center"/>
          </w:tcPr>
          <w:p w14:paraId="5D9E26B1">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0</w:t>
            </w:r>
          </w:p>
        </w:tc>
        <w:tc>
          <w:tcPr>
            <w:tcW w:w="498" w:type="dxa"/>
            <w:tcBorders>
              <w:top w:val="nil"/>
              <w:left w:val="nil"/>
              <w:bottom w:val="single" w:color="auto" w:sz="4" w:space="0"/>
              <w:right w:val="single" w:color="auto" w:sz="4" w:space="0"/>
            </w:tcBorders>
            <w:vAlign w:val="center"/>
          </w:tcPr>
          <w:p w14:paraId="5AAC260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4BCB61A9">
            <w:pPr>
              <w:adjustRightInd w:val="0"/>
              <w:snapToGrid w:val="0"/>
              <w:jc w:val="center"/>
              <w:rPr>
                <w:rFonts w:ascii="宋体" w:hAnsi="宋体" w:eastAsia="宋体" w:cs="宋体"/>
                <w:bCs/>
                <w:color w:val="auto"/>
                <w:sz w:val="20"/>
                <w:szCs w:val="20"/>
                <w:highlight w:val="none"/>
              </w:rPr>
            </w:pPr>
            <w:r>
              <w:rPr>
                <w:rFonts w:ascii="宋体" w:hAnsi="宋体" w:eastAsia="宋体" w:cs="宋体"/>
                <w:bCs/>
                <w:color w:val="auto"/>
                <w:sz w:val="20"/>
                <w:szCs w:val="20"/>
                <w:highlight w:val="none"/>
              </w:rPr>
              <w:t>H</w:t>
            </w:r>
          </w:p>
        </w:tc>
      </w:tr>
      <w:tr w14:paraId="66F383E2">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361B626F">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31B8DA53">
            <w:pPr>
              <w:adjustRightInd w:val="0"/>
              <w:snapToGrid w:val="0"/>
              <w:jc w:val="center"/>
              <w:rPr>
                <w:rFonts w:ascii="宋体" w:hAnsi="宋体" w:eastAsia="宋体" w:cs="宋体"/>
                <w:b/>
                <w:color w:val="auto"/>
                <w:sz w:val="20"/>
                <w:szCs w:val="20"/>
                <w:highlight w:val="none"/>
              </w:rPr>
            </w:pPr>
          </w:p>
        </w:tc>
        <w:tc>
          <w:tcPr>
            <w:tcW w:w="422" w:type="dxa"/>
            <w:tcBorders>
              <w:top w:val="single" w:color="auto" w:sz="4" w:space="0"/>
              <w:left w:val="single" w:color="auto" w:sz="4" w:space="0"/>
              <w:bottom w:val="nil"/>
              <w:right w:val="single" w:color="auto" w:sz="4" w:space="0"/>
            </w:tcBorders>
            <w:vAlign w:val="center"/>
          </w:tcPr>
          <w:p w14:paraId="710C0DD7">
            <w:pPr>
              <w:jc w:val="center"/>
              <w:textAlignment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nil"/>
              <w:right w:val="single" w:color="auto" w:sz="4" w:space="0"/>
            </w:tcBorders>
          </w:tcPr>
          <w:p w14:paraId="5DA6A77D">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7BED94AF">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b2011597</w:t>
            </w:r>
          </w:p>
        </w:tc>
        <w:tc>
          <w:tcPr>
            <w:tcW w:w="2854" w:type="dxa"/>
            <w:tcBorders>
              <w:top w:val="nil"/>
              <w:left w:val="nil"/>
              <w:bottom w:val="single" w:color="auto" w:sz="4" w:space="0"/>
              <w:right w:val="single" w:color="auto" w:sz="4" w:space="0"/>
            </w:tcBorders>
            <w:vAlign w:val="center"/>
          </w:tcPr>
          <w:p w14:paraId="1CA3E46B">
            <w:pPr>
              <w:widowControl/>
              <w:textAlignment w:val="center"/>
              <w:rPr>
                <w:rFonts w:ascii="宋体" w:hAnsi="宋体"/>
                <w:color w:val="auto"/>
                <w:sz w:val="20"/>
                <w:szCs w:val="20"/>
                <w:highlight w:val="none"/>
              </w:rPr>
            </w:pPr>
            <w:r>
              <w:rPr>
                <w:rFonts w:hint="eastAsia" w:ascii="宋体" w:hAnsi="宋体"/>
                <w:color w:val="auto"/>
                <w:kern w:val="0"/>
                <w:sz w:val="20"/>
                <w:szCs w:val="20"/>
                <w:highlight w:val="none"/>
              </w:rPr>
              <w:t>船舶设计原理</w:t>
            </w:r>
          </w:p>
        </w:tc>
        <w:tc>
          <w:tcPr>
            <w:tcW w:w="391" w:type="dxa"/>
            <w:tcBorders>
              <w:top w:val="nil"/>
              <w:left w:val="nil"/>
              <w:bottom w:val="single" w:color="auto" w:sz="4" w:space="0"/>
              <w:right w:val="single" w:color="auto" w:sz="4" w:space="0"/>
            </w:tcBorders>
            <w:vAlign w:val="center"/>
          </w:tcPr>
          <w:p w14:paraId="675EC32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试</w:t>
            </w:r>
          </w:p>
        </w:tc>
        <w:tc>
          <w:tcPr>
            <w:tcW w:w="540" w:type="dxa"/>
            <w:tcBorders>
              <w:top w:val="nil"/>
              <w:left w:val="nil"/>
              <w:bottom w:val="single" w:color="auto" w:sz="4" w:space="0"/>
              <w:right w:val="single" w:color="auto" w:sz="4" w:space="0"/>
            </w:tcBorders>
            <w:vAlign w:val="center"/>
          </w:tcPr>
          <w:p w14:paraId="225DEBE5">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713602A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7AC5756C">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28</w:t>
            </w:r>
          </w:p>
        </w:tc>
        <w:tc>
          <w:tcPr>
            <w:tcW w:w="552" w:type="dxa"/>
            <w:tcBorders>
              <w:top w:val="nil"/>
              <w:left w:val="nil"/>
              <w:bottom w:val="single" w:color="auto" w:sz="4" w:space="0"/>
              <w:right w:val="single" w:color="auto" w:sz="4" w:space="0"/>
            </w:tcBorders>
            <w:vAlign w:val="center"/>
          </w:tcPr>
          <w:p w14:paraId="5DCD623D">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w:t>
            </w:r>
          </w:p>
        </w:tc>
        <w:tc>
          <w:tcPr>
            <w:tcW w:w="498" w:type="dxa"/>
            <w:tcBorders>
              <w:top w:val="nil"/>
              <w:left w:val="nil"/>
              <w:bottom w:val="single" w:color="auto" w:sz="4" w:space="0"/>
              <w:right w:val="single" w:color="auto" w:sz="4" w:space="0"/>
            </w:tcBorders>
            <w:vAlign w:val="center"/>
          </w:tcPr>
          <w:p w14:paraId="38972C83">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767FC7AD">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r>
              <w:rPr>
                <w:rFonts w:ascii="宋体" w:hAnsi="宋体" w:eastAsia="宋体" w:cs="宋体"/>
                <w:bCs/>
                <w:color w:val="auto"/>
                <w:sz w:val="20"/>
                <w:szCs w:val="20"/>
                <w:highlight w:val="none"/>
              </w:rPr>
              <w:t>,A</w:t>
            </w:r>
          </w:p>
        </w:tc>
      </w:tr>
      <w:tr w14:paraId="155B2B5C">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0A28A20F">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62387A1A">
            <w:pPr>
              <w:adjustRightInd w:val="0"/>
              <w:snapToGrid w:val="0"/>
              <w:jc w:val="center"/>
              <w:rPr>
                <w:rFonts w:ascii="宋体" w:hAnsi="宋体" w:eastAsia="宋体" w:cs="宋体"/>
                <w:b/>
                <w:color w:val="auto"/>
                <w:sz w:val="20"/>
                <w:szCs w:val="20"/>
                <w:highlight w:val="none"/>
              </w:rPr>
            </w:pPr>
          </w:p>
        </w:tc>
        <w:tc>
          <w:tcPr>
            <w:tcW w:w="422" w:type="dxa"/>
            <w:tcBorders>
              <w:top w:val="single" w:color="auto" w:sz="4" w:space="0"/>
              <w:left w:val="single" w:color="auto" w:sz="4" w:space="0"/>
              <w:bottom w:val="single" w:color="auto" w:sz="4" w:space="0"/>
              <w:right w:val="single" w:color="auto" w:sz="4" w:space="0"/>
            </w:tcBorders>
            <w:vAlign w:val="center"/>
          </w:tcPr>
          <w:p w14:paraId="3941A0FB">
            <w:pPr>
              <w:jc w:val="center"/>
              <w:textAlignment w:val="center"/>
              <w:rPr>
                <w:rFonts w:ascii="宋体" w:hAnsi="宋体"/>
                <w:color w:val="auto"/>
                <w:sz w:val="20"/>
                <w:szCs w:val="20"/>
                <w:highlight w:val="none"/>
              </w:rPr>
            </w:pPr>
            <w:r>
              <w:rPr>
                <w:rFonts w:hint="eastAsia" w:ascii="宋体" w:hAnsi="宋体"/>
                <w:color w:val="auto"/>
                <w:sz w:val="20"/>
                <w:szCs w:val="20"/>
                <w:highlight w:val="none"/>
              </w:rPr>
              <w:t>必</w:t>
            </w:r>
          </w:p>
        </w:tc>
        <w:tc>
          <w:tcPr>
            <w:tcW w:w="425" w:type="dxa"/>
            <w:tcBorders>
              <w:top w:val="single" w:color="auto" w:sz="4" w:space="0"/>
              <w:left w:val="nil"/>
              <w:bottom w:val="single" w:color="auto" w:sz="4" w:space="0"/>
              <w:right w:val="single" w:color="auto" w:sz="4" w:space="0"/>
            </w:tcBorders>
            <w:vAlign w:val="center"/>
          </w:tcPr>
          <w:p w14:paraId="08B9E62B">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26D97909">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b2011599</w:t>
            </w:r>
          </w:p>
        </w:tc>
        <w:tc>
          <w:tcPr>
            <w:tcW w:w="2854" w:type="dxa"/>
            <w:tcBorders>
              <w:top w:val="nil"/>
              <w:left w:val="nil"/>
              <w:bottom w:val="single" w:color="auto" w:sz="4" w:space="0"/>
              <w:right w:val="single" w:color="auto" w:sz="4" w:space="0"/>
            </w:tcBorders>
            <w:vAlign w:val="center"/>
          </w:tcPr>
          <w:p w14:paraId="1A665AAD">
            <w:pPr>
              <w:widowControl/>
              <w:adjustRightInd w:val="0"/>
              <w:snapToGrid w:val="0"/>
              <w:spacing w:line="220" w:lineRule="exact"/>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船舶设备系统及智能控制</w:t>
            </w:r>
          </w:p>
        </w:tc>
        <w:tc>
          <w:tcPr>
            <w:tcW w:w="391" w:type="dxa"/>
            <w:tcBorders>
              <w:top w:val="nil"/>
              <w:left w:val="nil"/>
              <w:bottom w:val="single" w:color="auto" w:sz="4" w:space="0"/>
              <w:right w:val="single" w:color="auto" w:sz="4" w:space="0"/>
            </w:tcBorders>
            <w:vAlign w:val="center"/>
          </w:tcPr>
          <w:p w14:paraId="14FEC655">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077199F3">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11C2E67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0C0C7A8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24</w:t>
            </w:r>
          </w:p>
        </w:tc>
        <w:tc>
          <w:tcPr>
            <w:tcW w:w="552" w:type="dxa"/>
            <w:tcBorders>
              <w:top w:val="nil"/>
              <w:left w:val="nil"/>
              <w:bottom w:val="single" w:color="auto" w:sz="4" w:space="0"/>
              <w:right w:val="single" w:color="auto" w:sz="4" w:space="0"/>
            </w:tcBorders>
            <w:vAlign w:val="center"/>
          </w:tcPr>
          <w:p w14:paraId="1F17CEEA">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8</w:t>
            </w:r>
          </w:p>
        </w:tc>
        <w:tc>
          <w:tcPr>
            <w:tcW w:w="498" w:type="dxa"/>
            <w:tcBorders>
              <w:top w:val="nil"/>
              <w:left w:val="nil"/>
              <w:bottom w:val="single" w:color="auto" w:sz="4" w:space="0"/>
              <w:right w:val="single" w:color="auto" w:sz="4" w:space="0"/>
            </w:tcBorders>
            <w:vAlign w:val="center"/>
          </w:tcPr>
          <w:p w14:paraId="2BEC6163">
            <w:pPr>
              <w:widowControl/>
              <w:jc w:val="center"/>
              <w:textAlignment w:val="center"/>
              <w:rPr>
                <w:rFonts w:ascii="宋体" w:hAnsi="宋体"/>
                <w:color w:val="auto"/>
                <w:sz w:val="20"/>
                <w:szCs w:val="20"/>
                <w:highlight w:val="none"/>
              </w:rPr>
            </w:pPr>
            <w:r>
              <w:rPr>
                <w:rFonts w:hint="eastAsia" w:ascii="宋体" w:hAnsi="宋体"/>
                <w:color w:val="auto"/>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0986E531">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H</w:t>
            </w:r>
            <w:r>
              <w:rPr>
                <w:rFonts w:ascii="宋体" w:hAnsi="宋体" w:eastAsia="宋体" w:cs="宋体"/>
                <w:bCs/>
                <w:color w:val="auto"/>
                <w:sz w:val="20"/>
                <w:szCs w:val="20"/>
                <w:highlight w:val="none"/>
              </w:rPr>
              <w:t>,A</w:t>
            </w:r>
          </w:p>
        </w:tc>
      </w:tr>
      <w:tr w14:paraId="6A5B42BC">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3970995D">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shd w:val="clear" w:color="auto" w:fill="FFFFFF" w:themeFill="background1"/>
            <w:vAlign w:val="center"/>
          </w:tcPr>
          <w:p w14:paraId="29560F19">
            <w:pPr>
              <w:adjustRightInd w:val="0"/>
              <w:snapToGrid w:val="0"/>
              <w:jc w:val="center"/>
              <w:rPr>
                <w:rFonts w:ascii="宋体" w:hAnsi="宋体" w:eastAsia="宋体" w:cs="宋体"/>
                <w:b/>
                <w:color w:val="auto"/>
                <w:sz w:val="20"/>
                <w:szCs w:val="20"/>
                <w:highlight w:val="none"/>
              </w:rPr>
            </w:pPr>
          </w:p>
        </w:tc>
        <w:tc>
          <w:tcPr>
            <w:tcW w:w="4570"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360F6F3E">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小计（专业必修课）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498F0322">
            <w:pPr>
              <w:adjustRightInd w:val="0"/>
              <w:snapToGrid w:val="0"/>
              <w:jc w:val="center"/>
              <w:rPr>
                <w:rFonts w:ascii="宋体" w:hAnsi="宋体" w:eastAsia="宋体" w:cs="宋体"/>
                <w:color w:val="auto"/>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30283BFD">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9</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76BFB9AF">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w:t>
            </w:r>
            <w:r>
              <w:rPr>
                <w:rFonts w:ascii="宋体" w:hAnsi="宋体" w:eastAsia="宋体" w:cs="宋体"/>
                <w:b/>
                <w:bCs/>
                <w:color w:val="auto"/>
                <w:sz w:val="20"/>
                <w:szCs w:val="20"/>
                <w:highlight w:val="none"/>
              </w:rPr>
              <w:t>44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62CFEE8A">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w:t>
            </w:r>
            <w:r>
              <w:rPr>
                <w:rFonts w:ascii="宋体" w:hAnsi="宋体" w:eastAsia="宋体" w:cs="宋体"/>
                <w:b/>
                <w:bCs/>
                <w:color w:val="auto"/>
                <w:sz w:val="20"/>
                <w:szCs w:val="20"/>
                <w:highlight w:val="none"/>
              </w:rPr>
              <w:t>32</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BDC6652">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w:t>
            </w:r>
            <w:r>
              <w:rPr>
                <w:rFonts w:ascii="宋体" w:hAnsi="宋体" w:eastAsia="宋体" w:cs="宋体"/>
                <w:b/>
                <w:bCs/>
                <w:color w:val="auto"/>
                <w:sz w:val="20"/>
                <w:szCs w:val="20"/>
                <w:highlight w:val="none"/>
              </w:rPr>
              <w:t>2</w:t>
            </w:r>
          </w:p>
        </w:tc>
        <w:tc>
          <w:tcPr>
            <w:tcW w:w="49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AC48E55">
            <w:pPr>
              <w:adjustRightInd w:val="0"/>
              <w:snapToGrid w:val="0"/>
              <w:jc w:val="center"/>
              <w:rPr>
                <w:rFonts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C42A830">
            <w:pPr>
              <w:adjustRightInd w:val="0"/>
              <w:snapToGrid w:val="0"/>
              <w:jc w:val="center"/>
              <w:rPr>
                <w:rFonts w:ascii="宋体" w:hAnsi="宋体" w:eastAsia="宋体" w:cs="宋体"/>
                <w:bCs/>
                <w:color w:val="auto"/>
                <w:sz w:val="20"/>
                <w:szCs w:val="20"/>
                <w:highlight w:val="none"/>
              </w:rPr>
            </w:pPr>
          </w:p>
        </w:tc>
      </w:tr>
      <w:tr w14:paraId="3956ECBF">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69AEF59C">
            <w:pPr>
              <w:adjustRightInd w:val="0"/>
              <w:snapToGrid w:val="0"/>
              <w:jc w:val="center"/>
              <w:rPr>
                <w:rFonts w:ascii="宋体" w:hAnsi="宋体" w:eastAsia="宋体" w:cs="宋体"/>
                <w:b/>
                <w:color w:val="auto"/>
                <w:sz w:val="20"/>
                <w:szCs w:val="20"/>
                <w:highlight w:val="none"/>
              </w:rPr>
            </w:pPr>
          </w:p>
        </w:tc>
        <w:tc>
          <w:tcPr>
            <w:tcW w:w="422" w:type="dxa"/>
            <w:vMerge w:val="restart"/>
            <w:tcBorders>
              <w:top w:val="single" w:color="auto" w:sz="4" w:space="0"/>
              <w:left w:val="single" w:color="auto" w:sz="4" w:space="0"/>
              <w:right w:val="single" w:color="auto" w:sz="4" w:space="0"/>
            </w:tcBorders>
            <w:vAlign w:val="center"/>
          </w:tcPr>
          <w:p w14:paraId="00DE579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7B41F45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3AB5824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选</w:t>
            </w:r>
          </w:p>
          <w:p w14:paraId="46B9681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w:t>
            </w:r>
          </w:p>
          <w:p w14:paraId="41F24B1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tc>
        <w:tc>
          <w:tcPr>
            <w:tcW w:w="422" w:type="dxa"/>
            <w:vMerge w:val="restart"/>
            <w:tcBorders>
              <w:top w:val="single" w:color="auto" w:sz="4" w:space="0"/>
              <w:left w:val="single" w:color="auto" w:sz="4" w:space="0"/>
              <w:right w:val="single" w:color="auto" w:sz="4" w:space="0"/>
            </w:tcBorders>
            <w:shd w:val="clear" w:color="auto" w:fill="auto"/>
            <w:vAlign w:val="center"/>
          </w:tcPr>
          <w:p w14:paraId="6E918C27">
            <w:pPr>
              <w:jc w:val="center"/>
              <w:textAlignment w:val="center"/>
              <w:rPr>
                <w:rFonts w:hint="eastAsia" w:ascii="宋体" w:hAnsi="宋体"/>
                <w:color w:val="auto"/>
                <w:sz w:val="20"/>
                <w:szCs w:val="20"/>
                <w:highlight w:val="none"/>
                <w:lang w:val="en-US" w:eastAsia="zh-CN"/>
              </w:rPr>
            </w:pPr>
            <w:r>
              <w:rPr>
                <w:rFonts w:hint="eastAsia" w:ascii="宋体" w:hAnsi="宋体"/>
                <w:color w:val="auto"/>
                <w:sz w:val="20"/>
                <w:szCs w:val="20"/>
                <w:highlight w:val="none"/>
              </w:rPr>
              <w:t>选修</w:t>
            </w:r>
            <w:r>
              <w:rPr>
                <w:rFonts w:hint="eastAsia" w:ascii="宋体" w:hAnsi="宋体"/>
                <w:color w:val="auto"/>
                <w:sz w:val="20"/>
                <w:szCs w:val="20"/>
                <w:highlight w:val="none"/>
                <w:lang w:val="en-US" w:eastAsia="zh-CN"/>
              </w:rPr>
              <w:t>2</w:t>
            </w:r>
          </w:p>
          <w:p w14:paraId="1C19E6B9">
            <w:pPr>
              <w:jc w:val="center"/>
              <w:textAlignment w:val="center"/>
              <w:rPr>
                <w:rFonts w:hint="default" w:ascii="宋体" w:hAnsi="宋体" w:cs="宋体" w:eastAsiaTheme="minorEastAsia"/>
                <w:color w:val="auto"/>
                <w:sz w:val="20"/>
                <w:szCs w:val="20"/>
                <w:highlight w:val="none"/>
                <w:lang w:val="en-US" w:eastAsia="zh-CN"/>
              </w:rPr>
            </w:pPr>
            <w:r>
              <w:rPr>
                <w:rFonts w:hint="eastAsia" w:ascii="宋体" w:hAnsi="宋体"/>
                <w:color w:val="auto"/>
                <w:sz w:val="20"/>
                <w:szCs w:val="20"/>
                <w:highlight w:val="none"/>
                <w:lang w:val="en-US" w:eastAsia="zh-CN"/>
              </w:rPr>
              <w:t>学分</w:t>
            </w:r>
          </w:p>
        </w:tc>
        <w:tc>
          <w:tcPr>
            <w:tcW w:w="425" w:type="dxa"/>
            <w:tcBorders>
              <w:top w:val="single" w:color="auto" w:sz="4" w:space="0"/>
              <w:left w:val="nil"/>
              <w:bottom w:val="single" w:color="auto" w:sz="4" w:space="0"/>
              <w:right w:val="single" w:color="auto" w:sz="4" w:space="0"/>
            </w:tcBorders>
          </w:tcPr>
          <w:p w14:paraId="7CD45B30">
            <w:pPr>
              <w:jc w:val="center"/>
              <w:textAlignment w:val="center"/>
              <w:rPr>
                <w:rFonts w:ascii="宋体" w:hAnsi="宋体" w:eastAsia="宋体" w:cs="Times New Roman"/>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07DC1E53">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b2011601</w:t>
            </w:r>
          </w:p>
        </w:tc>
        <w:tc>
          <w:tcPr>
            <w:tcW w:w="2854" w:type="dxa"/>
            <w:tcBorders>
              <w:top w:val="nil"/>
              <w:left w:val="nil"/>
              <w:bottom w:val="single" w:color="auto" w:sz="4" w:space="0"/>
              <w:right w:val="single" w:color="auto" w:sz="4" w:space="0"/>
            </w:tcBorders>
            <w:vAlign w:val="center"/>
          </w:tcPr>
          <w:p w14:paraId="39981781">
            <w:pPr>
              <w:widowControl/>
              <w:jc w:val="left"/>
              <w:textAlignment w:val="center"/>
              <w:rPr>
                <w:rFonts w:ascii="宋体" w:hAnsi="宋体"/>
                <w:color w:val="auto"/>
                <w:sz w:val="20"/>
                <w:szCs w:val="20"/>
                <w:highlight w:val="none"/>
              </w:rPr>
            </w:pPr>
            <w:r>
              <w:rPr>
                <w:rFonts w:hint="eastAsia" w:ascii="宋体" w:hAnsi="宋体"/>
                <w:color w:val="auto"/>
                <w:kern w:val="0"/>
                <w:sz w:val="20"/>
                <w:szCs w:val="20"/>
                <w:highlight w:val="none"/>
              </w:rPr>
              <w:t>船舶人工智能技术及应用</w:t>
            </w:r>
          </w:p>
        </w:tc>
        <w:tc>
          <w:tcPr>
            <w:tcW w:w="391" w:type="dxa"/>
            <w:tcBorders>
              <w:top w:val="nil"/>
              <w:left w:val="nil"/>
              <w:bottom w:val="single" w:color="auto" w:sz="4" w:space="0"/>
              <w:right w:val="single" w:color="auto" w:sz="4" w:space="0"/>
            </w:tcBorders>
            <w:vAlign w:val="center"/>
          </w:tcPr>
          <w:p w14:paraId="21F11F4C">
            <w:pPr>
              <w:widowControl/>
              <w:jc w:val="center"/>
              <w:textAlignment w:val="center"/>
              <w:rPr>
                <w:rFonts w:ascii="宋体" w:hAnsi="宋体"/>
                <w:color w:val="auto"/>
                <w:sz w:val="20"/>
                <w:szCs w:val="20"/>
                <w:highlight w:val="none"/>
              </w:rPr>
            </w:pPr>
            <w:r>
              <w:rPr>
                <w:rStyle w:val="132"/>
                <w:rFonts w:hint="default"/>
                <w:color w:val="auto"/>
                <w:highlight w:val="none"/>
              </w:rPr>
              <w:t>查</w:t>
            </w:r>
          </w:p>
        </w:tc>
        <w:tc>
          <w:tcPr>
            <w:tcW w:w="540" w:type="dxa"/>
            <w:tcBorders>
              <w:top w:val="nil"/>
              <w:left w:val="nil"/>
              <w:bottom w:val="single" w:color="auto" w:sz="4" w:space="0"/>
              <w:right w:val="single" w:color="auto" w:sz="4" w:space="0"/>
            </w:tcBorders>
            <w:vAlign w:val="center"/>
          </w:tcPr>
          <w:p w14:paraId="3D66A5E0">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6940F86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723D19C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28</w:t>
            </w:r>
          </w:p>
        </w:tc>
        <w:tc>
          <w:tcPr>
            <w:tcW w:w="552" w:type="dxa"/>
            <w:tcBorders>
              <w:top w:val="nil"/>
              <w:left w:val="nil"/>
              <w:bottom w:val="single" w:color="auto" w:sz="4" w:space="0"/>
              <w:right w:val="single" w:color="auto" w:sz="4" w:space="0"/>
            </w:tcBorders>
            <w:vAlign w:val="center"/>
          </w:tcPr>
          <w:p w14:paraId="38EA2B90">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w:t>
            </w:r>
          </w:p>
        </w:tc>
        <w:tc>
          <w:tcPr>
            <w:tcW w:w="498" w:type="dxa"/>
            <w:tcBorders>
              <w:top w:val="nil"/>
              <w:left w:val="nil"/>
              <w:bottom w:val="single" w:color="auto" w:sz="4" w:space="0"/>
              <w:right w:val="single" w:color="auto" w:sz="4" w:space="0"/>
            </w:tcBorders>
            <w:vAlign w:val="center"/>
          </w:tcPr>
          <w:p w14:paraId="0B7731DA">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28B648BC">
            <w:pPr>
              <w:adjustRightInd w:val="0"/>
              <w:snapToGrid w:val="0"/>
              <w:jc w:val="center"/>
              <w:rPr>
                <w:rFonts w:hint="default"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rPr>
              <w:t>K</w:t>
            </w:r>
            <w:r>
              <w:rPr>
                <w:rFonts w:hint="eastAsia" w:ascii="宋体" w:hAnsi="宋体" w:eastAsia="宋体" w:cs="宋体"/>
                <w:bCs/>
                <w:color w:val="auto"/>
                <w:sz w:val="20"/>
                <w:szCs w:val="20"/>
                <w:highlight w:val="none"/>
                <w:lang w:val="en-US" w:eastAsia="zh-CN"/>
              </w:rPr>
              <w:t>,A</w:t>
            </w:r>
          </w:p>
        </w:tc>
      </w:tr>
      <w:tr w14:paraId="1987A491">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4409B2C3">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7E459215">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shd w:val="clear" w:color="auto" w:fill="auto"/>
            <w:vAlign w:val="center"/>
          </w:tcPr>
          <w:p w14:paraId="17B15A49">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tcPr>
          <w:p w14:paraId="4EC2BBEA">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24134404">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b2011604</w:t>
            </w:r>
          </w:p>
        </w:tc>
        <w:tc>
          <w:tcPr>
            <w:tcW w:w="2854" w:type="dxa"/>
            <w:tcBorders>
              <w:top w:val="nil"/>
              <w:left w:val="nil"/>
              <w:bottom w:val="single" w:color="auto" w:sz="4" w:space="0"/>
              <w:right w:val="single" w:color="auto" w:sz="4" w:space="0"/>
            </w:tcBorders>
            <w:vAlign w:val="center"/>
          </w:tcPr>
          <w:p w14:paraId="46863BC2">
            <w:pPr>
              <w:widowControl/>
              <w:jc w:val="left"/>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船舶与海洋工程结构有限元分析</w:t>
            </w:r>
          </w:p>
        </w:tc>
        <w:tc>
          <w:tcPr>
            <w:tcW w:w="391" w:type="dxa"/>
            <w:tcBorders>
              <w:top w:val="nil"/>
              <w:left w:val="nil"/>
              <w:bottom w:val="single" w:color="auto" w:sz="4" w:space="0"/>
              <w:right w:val="single" w:color="auto" w:sz="4" w:space="0"/>
            </w:tcBorders>
            <w:vAlign w:val="center"/>
          </w:tcPr>
          <w:p w14:paraId="3AA9434E">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4E5CDF8C">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7C62CAD2">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4B741B6C">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28</w:t>
            </w:r>
          </w:p>
        </w:tc>
        <w:tc>
          <w:tcPr>
            <w:tcW w:w="552" w:type="dxa"/>
            <w:tcBorders>
              <w:top w:val="nil"/>
              <w:left w:val="nil"/>
              <w:bottom w:val="single" w:color="auto" w:sz="4" w:space="0"/>
              <w:right w:val="single" w:color="auto" w:sz="4" w:space="0"/>
            </w:tcBorders>
            <w:vAlign w:val="center"/>
          </w:tcPr>
          <w:p w14:paraId="3E649B75">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4</w:t>
            </w:r>
          </w:p>
        </w:tc>
        <w:tc>
          <w:tcPr>
            <w:tcW w:w="498" w:type="dxa"/>
            <w:tcBorders>
              <w:top w:val="nil"/>
              <w:left w:val="nil"/>
              <w:bottom w:val="single" w:color="auto" w:sz="4" w:space="0"/>
              <w:right w:val="single" w:color="auto" w:sz="4" w:space="0"/>
            </w:tcBorders>
            <w:vAlign w:val="center"/>
          </w:tcPr>
          <w:p w14:paraId="5A70F6F7">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4522D55F">
            <w:pPr>
              <w:adjustRightInd w:val="0"/>
              <w:snapToGrid w:val="0"/>
              <w:jc w:val="center"/>
              <w:rPr>
                <w:rFonts w:ascii="宋体" w:hAnsi="宋体" w:eastAsia="宋体" w:cs="宋体"/>
                <w:bCs/>
                <w:color w:val="auto"/>
                <w:sz w:val="20"/>
                <w:szCs w:val="20"/>
                <w:highlight w:val="none"/>
              </w:rPr>
            </w:pPr>
          </w:p>
        </w:tc>
      </w:tr>
      <w:tr w14:paraId="2206B333">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41AB8F72">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71A3E455">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shd w:val="clear" w:color="auto" w:fill="auto"/>
            <w:vAlign w:val="center"/>
          </w:tcPr>
          <w:p w14:paraId="55421A1B">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tcPr>
          <w:p w14:paraId="7E5563F5">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1D8D227F">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b2011606</w:t>
            </w:r>
          </w:p>
        </w:tc>
        <w:tc>
          <w:tcPr>
            <w:tcW w:w="2854" w:type="dxa"/>
            <w:tcBorders>
              <w:top w:val="nil"/>
              <w:left w:val="nil"/>
              <w:bottom w:val="single" w:color="auto" w:sz="4" w:space="0"/>
              <w:right w:val="single" w:color="auto" w:sz="4" w:space="0"/>
            </w:tcBorders>
            <w:vAlign w:val="center"/>
          </w:tcPr>
          <w:p w14:paraId="0C983FBD">
            <w:pPr>
              <w:widowControl/>
              <w:jc w:val="left"/>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船舶检验</w:t>
            </w:r>
          </w:p>
        </w:tc>
        <w:tc>
          <w:tcPr>
            <w:tcW w:w="391" w:type="dxa"/>
            <w:tcBorders>
              <w:top w:val="nil"/>
              <w:left w:val="nil"/>
              <w:bottom w:val="single" w:color="auto" w:sz="4" w:space="0"/>
              <w:right w:val="single" w:color="auto" w:sz="4" w:space="0"/>
            </w:tcBorders>
            <w:vAlign w:val="center"/>
          </w:tcPr>
          <w:p w14:paraId="1ECF2B84">
            <w:pPr>
              <w:widowControl/>
              <w:jc w:val="center"/>
              <w:textAlignment w:val="center"/>
              <w:rPr>
                <w:rFonts w:ascii="宋体" w:hAnsi="宋体"/>
                <w:color w:val="auto"/>
                <w:kern w:val="0"/>
                <w:sz w:val="20"/>
                <w:szCs w:val="20"/>
                <w:highlight w:val="none"/>
              </w:rPr>
            </w:pPr>
            <w:r>
              <w:rPr>
                <w:rStyle w:val="132"/>
                <w:rFonts w:hint="default"/>
                <w:color w:val="auto"/>
                <w:highlight w:val="none"/>
              </w:rPr>
              <w:t>查</w:t>
            </w:r>
          </w:p>
        </w:tc>
        <w:tc>
          <w:tcPr>
            <w:tcW w:w="540" w:type="dxa"/>
            <w:tcBorders>
              <w:top w:val="nil"/>
              <w:left w:val="nil"/>
              <w:bottom w:val="single" w:color="auto" w:sz="4" w:space="0"/>
              <w:right w:val="single" w:color="auto" w:sz="4" w:space="0"/>
            </w:tcBorders>
            <w:vAlign w:val="center"/>
          </w:tcPr>
          <w:p w14:paraId="53B40984">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09C3BF17">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520EA44A">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28</w:t>
            </w:r>
          </w:p>
        </w:tc>
        <w:tc>
          <w:tcPr>
            <w:tcW w:w="552" w:type="dxa"/>
            <w:tcBorders>
              <w:top w:val="nil"/>
              <w:left w:val="nil"/>
              <w:bottom w:val="single" w:color="auto" w:sz="4" w:space="0"/>
              <w:right w:val="single" w:color="auto" w:sz="4" w:space="0"/>
            </w:tcBorders>
            <w:vAlign w:val="center"/>
          </w:tcPr>
          <w:p w14:paraId="3DAE5D7B">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4</w:t>
            </w:r>
          </w:p>
        </w:tc>
        <w:tc>
          <w:tcPr>
            <w:tcW w:w="498" w:type="dxa"/>
            <w:tcBorders>
              <w:top w:val="nil"/>
              <w:left w:val="nil"/>
              <w:bottom w:val="single" w:color="auto" w:sz="4" w:space="0"/>
              <w:right w:val="single" w:color="auto" w:sz="4" w:space="0"/>
            </w:tcBorders>
            <w:vAlign w:val="center"/>
          </w:tcPr>
          <w:p w14:paraId="3F5DDF9E">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649E7137">
            <w:pPr>
              <w:adjustRightInd w:val="0"/>
              <w:snapToGrid w:val="0"/>
              <w:jc w:val="center"/>
              <w:rPr>
                <w:rFonts w:ascii="宋体" w:hAnsi="宋体" w:eastAsia="宋体" w:cs="宋体"/>
                <w:bCs/>
                <w:color w:val="auto"/>
                <w:sz w:val="20"/>
                <w:szCs w:val="20"/>
                <w:highlight w:val="none"/>
              </w:rPr>
            </w:pPr>
          </w:p>
        </w:tc>
      </w:tr>
      <w:tr w14:paraId="6627DB9A">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1D358DA4">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40B52F2D">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shd w:val="clear" w:color="auto" w:fill="auto"/>
            <w:vAlign w:val="center"/>
          </w:tcPr>
          <w:p w14:paraId="474F6947">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shd w:val="clear" w:color="auto" w:fill="auto"/>
            <w:vAlign w:val="top"/>
          </w:tcPr>
          <w:p w14:paraId="3A4DE887">
            <w:pPr>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shd w:val="clear" w:color="auto" w:fill="auto"/>
            <w:vAlign w:val="center"/>
          </w:tcPr>
          <w:p w14:paraId="62C96FBD">
            <w:pPr>
              <w:keepNext w:val="0"/>
              <w:keepLines w:val="0"/>
              <w:widowControl/>
              <w:suppressLineNumbers w:val="0"/>
              <w:jc w:val="center"/>
              <w:textAlignment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b2011607</w:t>
            </w:r>
          </w:p>
        </w:tc>
        <w:tc>
          <w:tcPr>
            <w:tcW w:w="2854" w:type="dxa"/>
            <w:tcBorders>
              <w:top w:val="nil"/>
              <w:left w:val="nil"/>
              <w:bottom w:val="single" w:color="auto" w:sz="4" w:space="0"/>
              <w:right w:val="single" w:color="auto" w:sz="4" w:space="0"/>
            </w:tcBorders>
            <w:shd w:val="clear" w:color="auto" w:fill="auto"/>
            <w:vAlign w:val="center"/>
          </w:tcPr>
          <w:p w14:paraId="18A296AA">
            <w:pPr>
              <w:widowControl/>
              <w:jc w:val="left"/>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机器视觉与智能检测</w:t>
            </w:r>
          </w:p>
        </w:tc>
        <w:tc>
          <w:tcPr>
            <w:tcW w:w="391" w:type="dxa"/>
            <w:tcBorders>
              <w:top w:val="nil"/>
              <w:left w:val="nil"/>
              <w:bottom w:val="single" w:color="auto" w:sz="4" w:space="0"/>
              <w:right w:val="single" w:color="auto" w:sz="4" w:space="0"/>
            </w:tcBorders>
            <w:shd w:val="clear" w:color="auto" w:fill="auto"/>
            <w:vAlign w:val="center"/>
          </w:tcPr>
          <w:p w14:paraId="7EEF059C">
            <w:pPr>
              <w:widowControl/>
              <w:jc w:val="center"/>
              <w:textAlignment w:val="center"/>
              <w:rPr>
                <w:rFonts w:hint="default" w:ascii="宋体" w:hAnsi="宋体" w:eastAsia="宋体" w:cs="宋体"/>
                <w:color w:val="auto"/>
                <w:kern w:val="0"/>
                <w:sz w:val="20"/>
                <w:szCs w:val="20"/>
                <w:highlight w:val="none"/>
                <w:lang w:val="en-US" w:eastAsia="zh-CN" w:bidi="ar-SA"/>
              </w:rPr>
            </w:pPr>
            <w:r>
              <w:rPr>
                <w:rStyle w:val="135"/>
                <w:rFonts w:hint="eastAsia" w:ascii="宋体" w:hAnsi="宋体" w:eastAsia="宋体" w:cs="宋体"/>
                <w:color w:val="auto"/>
                <w:sz w:val="20"/>
                <w:szCs w:val="20"/>
                <w:highlight w:val="none"/>
                <w:lang w:bidi="ar"/>
              </w:rPr>
              <w:t>查</w:t>
            </w:r>
          </w:p>
        </w:tc>
        <w:tc>
          <w:tcPr>
            <w:tcW w:w="540" w:type="dxa"/>
            <w:tcBorders>
              <w:top w:val="nil"/>
              <w:left w:val="nil"/>
              <w:bottom w:val="single" w:color="auto" w:sz="4" w:space="0"/>
              <w:right w:val="single" w:color="auto" w:sz="4" w:space="0"/>
            </w:tcBorders>
            <w:shd w:val="clear" w:color="auto" w:fill="auto"/>
            <w:vAlign w:val="center"/>
          </w:tcPr>
          <w:p w14:paraId="01EA2946">
            <w:pPr>
              <w:widowControl/>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2</w:t>
            </w:r>
          </w:p>
        </w:tc>
        <w:tc>
          <w:tcPr>
            <w:tcW w:w="526" w:type="dxa"/>
            <w:tcBorders>
              <w:top w:val="nil"/>
              <w:left w:val="nil"/>
              <w:bottom w:val="single" w:color="auto" w:sz="4" w:space="0"/>
              <w:right w:val="single" w:color="auto" w:sz="4" w:space="0"/>
            </w:tcBorders>
            <w:shd w:val="clear" w:color="auto" w:fill="auto"/>
            <w:vAlign w:val="center"/>
          </w:tcPr>
          <w:p w14:paraId="78C30FF0">
            <w:pPr>
              <w:widowControl/>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32</w:t>
            </w:r>
          </w:p>
        </w:tc>
        <w:tc>
          <w:tcPr>
            <w:tcW w:w="569" w:type="dxa"/>
            <w:tcBorders>
              <w:top w:val="nil"/>
              <w:left w:val="nil"/>
              <w:bottom w:val="single" w:color="auto" w:sz="4" w:space="0"/>
              <w:right w:val="single" w:color="auto" w:sz="4" w:space="0"/>
            </w:tcBorders>
            <w:shd w:val="clear" w:color="auto" w:fill="auto"/>
            <w:vAlign w:val="center"/>
          </w:tcPr>
          <w:p w14:paraId="6FBBC182">
            <w:pPr>
              <w:widowControl/>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28</w:t>
            </w:r>
          </w:p>
        </w:tc>
        <w:tc>
          <w:tcPr>
            <w:tcW w:w="552" w:type="dxa"/>
            <w:tcBorders>
              <w:top w:val="nil"/>
              <w:left w:val="nil"/>
              <w:bottom w:val="single" w:color="auto" w:sz="4" w:space="0"/>
              <w:right w:val="single" w:color="auto" w:sz="4" w:space="0"/>
            </w:tcBorders>
            <w:shd w:val="clear" w:color="auto" w:fill="auto"/>
            <w:vAlign w:val="center"/>
          </w:tcPr>
          <w:p w14:paraId="00698F20">
            <w:pPr>
              <w:widowControl/>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4</w:t>
            </w:r>
          </w:p>
        </w:tc>
        <w:tc>
          <w:tcPr>
            <w:tcW w:w="498" w:type="dxa"/>
            <w:tcBorders>
              <w:top w:val="nil"/>
              <w:left w:val="nil"/>
              <w:bottom w:val="single" w:color="auto" w:sz="4" w:space="0"/>
              <w:right w:val="single" w:color="auto" w:sz="4" w:space="0"/>
            </w:tcBorders>
            <w:shd w:val="clear" w:color="auto" w:fill="auto"/>
            <w:vAlign w:val="center"/>
          </w:tcPr>
          <w:p w14:paraId="5BCE581A">
            <w:pPr>
              <w:widowControl/>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kern w:val="0"/>
                <w:sz w:val="20"/>
                <w:szCs w:val="20"/>
                <w:highlight w:val="none"/>
                <w:lang w:bidi="ar"/>
              </w:rPr>
              <w:t>春3</w:t>
            </w:r>
          </w:p>
        </w:tc>
        <w:tc>
          <w:tcPr>
            <w:tcW w:w="474" w:type="dxa"/>
            <w:tcBorders>
              <w:top w:val="nil"/>
              <w:left w:val="single" w:color="auto" w:sz="4" w:space="0"/>
              <w:bottom w:val="single" w:color="auto" w:sz="4" w:space="0"/>
              <w:right w:val="single" w:color="auto" w:sz="4" w:space="0"/>
            </w:tcBorders>
            <w:shd w:val="clear" w:color="auto" w:fill="auto"/>
            <w:vAlign w:val="center"/>
          </w:tcPr>
          <w:p w14:paraId="2677D058">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A</w:t>
            </w:r>
          </w:p>
        </w:tc>
      </w:tr>
      <w:tr w14:paraId="077227AA">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4EB8FEF9">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vAlign w:val="center"/>
          </w:tcPr>
          <w:p w14:paraId="570F4978">
            <w:pPr>
              <w:adjustRightInd w:val="0"/>
              <w:snapToGrid w:val="0"/>
              <w:jc w:val="center"/>
              <w:rPr>
                <w:rFonts w:ascii="宋体" w:hAnsi="宋体" w:eastAsia="宋体" w:cs="宋体"/>
                <w:b/>
                <w:color w:val="auto"/>
                <w:sz w:val="20"/>
                <w:szCs w:val="20"/>
                <w:highlight w:val="none"/>
              </w:rPr>
            </w:pPr>
          </w:p>
        </w:tc>
        <w:tc>
          <w:tcPr>
            <w:tcW w:w="4570"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D19B91B">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小计（专业选修课）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391C79BA">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24FA3015">
            <w:pPr>
              <w:widowControl/>
              <w:adjustRightInd w:val="0"/>
              <w:snapToGrid w:val="0"/>
              <w:jc w:val="center"/>
              <w:rPr>
                <w:rFonts w:hint="eastAsia" w:ascii="宋体" w:hAnsi="宋体" w:eastAsia="宋体" w:cs="宋体"/>
                <w:b/>
                <w:color w:val="auto"/>
                <w:kern w:val="0"/>
                <w:sz w:val="20"/>
                <w:szCs w:val="20"/>
                <w:highlight w:val="none"/>
                <w:lang w:val="en-US" w:eastAsia="zh-CN"/>
              </w:rPr>
            </w:pPr>
            <w:r>
              <w:rPr>
                <w:rFonts w:hint="eastAsia" w:ascii="宋体" w:hAnsi="宋体" w:eastAsia="宋体" w:cs="宋体"/>
                <w:b/>
                <w:color w:val="auto"/>
                <w:kern w:val="0"/>
                <w:sz w:val="20"/>
                <w:szCs w:val="20"/>
                <w:highlight w:val="none"/>
                <w:lang w:val="en-US" w:eastAsia="zh-CN"/>
              </w:rPr>
              <w:t>2</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01C0CAC0">
            <w:pPr>
              <w:widowControl/>
              <w:jc w:val="center"/>
              <w:textAlignment w:val="center"/>
              <w:rPr>
                <w:rFonts w:hint="default" w:ascii="宋体" w:hAnsi="宋体" w:eastAsia="宋体" w:cs="Times New Roman"/>
                <w:b/>
                <w:color w:val="auto"/>
                <w:sz w:val="20"/>
                <w:szCs w:val="20"/>
                <w:highlight w:val="none"/>
                <w:lang w:val="en-US" w:eastAsia="zh-CN"/>
              </w:rPr>
            </w:pPr>
            <w:r>
              <w:rPr>
                <w:rFonts w:hint="eastAsia" w:ascii="宋体" w:hAnsi="宋体" w:eastAsia="宋体" w:cs="Times New Roman"/>
                <w:b/>
                <w:color w:val="auto"/>
                <w:sz w:val="20"/>
                <w:szCs w:val="20"/>
                <w:highlight w:val="none"/>
                <w:lang w:val="en-US" w:eastAsia="zh-CN"/>
              </w:rPr>
              <w:t>32</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74D9E5A3">
            <w:pPr>
              <w:widowControl/>
              <w:jc w:val="center"/>
              <w:textAlignment w:val="center"/>
              <w:rPr>
                <w:rFonts w:hint="default" w:ascii="宋体" w:hAnsi="宋体" w:eastAsiaTheme="minorEastAsia"/>
                <w:b/>
                <w:color w:val="auto"/>
                <w:sz w:val="20"/>
                <w:szCs w:val="20"/>
                <w:highlight w:val="none"/>
                <w:lang w:val="en-US" w:eastAsia="zh-CN"/>
              </w:rPr>
            </w:pPr>
            <w:r>
              <w:rPr>
                <w:rFonts w:hint="eastAsia" w:ascii="宋体" w:hAnsi="宋体"/>
                <w:b/>
                <w:color w:val="auto"/>
                <w:sz w:val="20"/>
                <w:szCs w:val="20"/>
                <w:highlight w:val="none"/>
                <w:lang w:val="en-US" w:eastAsia="zh-CN"/>
              </w:rPr>
              <w:t>28</w:t>
            </w:r>
          </w:p>
        </w:tc>
        <w:tc>
          <w:tcPr>
            <w:tcW w:w="552" w:type="dxa"/>
            <w:tcBorders>
              <w:top w:val="nil"/>
              <w:left w:val="nil"/>
              <w:bottom w:val="single" w:color="auto" w:sz="4" w:space="0"/>
              <w:right w:val="single" w:color="auto" w:sz="4" w:space="0"/>
            </w:tcBorders>
            <w:shd w:val="clear" w:color="auto" w:fill="F1F1F1" w:themeFill="background1" w:themeFillShade="F2"/>
            <w:vAlign w:val="center"/>
          </w:tcPr>
          <w:p w14:paraId="0225C3F5">
            <w:pPr>
              <w:widowControl/>
              <w:jc w:val="center"/>
              <w:textAlignment w:val="center"/>
              <w:rPr>
                <w:rFonts w:hint="eastAsia" w:ascii="宋体" w:hAnsi="宋体" w:eastAsiaTheme="minorEastAsia"/>
                <w:b/>
                <w:color w:val="auto"/>
                <w:sz w:val="20"/>
                <w:szCs w:val="20"/>
                <w:highlight w:val="none"/>
                <w:lang w:val="en-US" w:eastAsia="zh-CN"/>
              </w:rPr>
            </w:pPr>
            <w:r>
              <w:rPr>
                <w:rFonts w:hint="eastAsia" w:ascii="宋体" w:hAnsi="宋体"/>
                <w:b/>
                <w:color w:val="auto"/>
                <w:sz w:val="20"/>
                <w:szCs w:val="20"/>
                <w:highlight w:val="none"/>
                <w:lang w:val="en-US" w:eastAsia="zh-CN"/>
              </w:rPr>
              <w:t>4</w:t>
            </w:r>
          </w:p>
        </w:tc>
        <w:tc>
          <w:tcPr>
            <w:tcW w:w="49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707565E0">
            <w:pPr>
              <w:adjustRightInd w:val="0"/>
              <w:snapToGrid w:val="0"/>
              <w:jc w:val="center"/>
              <w:rPr>
                <w:rFonts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0713DB7F">
            <w:pPr>
              <w:adjustRightInd w:val="0"/>
              <w:snapToGrid w:val="0"/>
              <w:jc w:val="center"/>
              <w:rPr>
                <w:rFonts w:ascii="宋体" w:hAnsi="宋体" w:eastAsia="宋体" w:cs="宋体"/>
                <w:bCs/>
                <w:color w:val="auto"/>
                <w:sz w:val="20"/>
                <w:szCs w:val="20"/>
                <w:highlight w:val="none"/>
              </w:rPr>
            </w:pPr>
          </w:p>
        </w:tc>
      </w:tr>
      <w:tr w14:paraId="0DF80736">
        <w:tblPrEx>
          <w:tblCellMar>
            <w:top w:w="0" w:type="dxa"/>
            <w:left w:w="0" w:type="dxa"/>
            <w:bottom w:w="0" w:type="dxa"/>
            <w:right w:w="0" w:type="dxa"/>
          </w:tblCellMar>
        </w:tblPrEx>
        <w:trPr>
          <w:trHeight w:val="306"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6DE0CFCF">
            <w:pPr>
              <w:adjustRightInd w:val="0"/>
              <w:snapToGrid w:val="0"/>
              <w:jc w:val="center"/>
              <w:rPr>
                <w:rFonts w:ascii="宋体" w:hAnsi="宋体" w:eastAsia="宋体" w:cs="宋体"/>
                <w:b/>
                <w:color w:val="auto"/>
                <w:sz w:val="20"/>
                <w:szCs w:val="20"/>
                <w:highlight w:val="none"/>
              </w:rPr>
            </w:pPr>
          </w:p>
        </w:tc>
        <w:tc>
          <w:tcPr>
            <w:tcW w:w="422" w:type="dxa"/>
            <w:vMerge w:val="restart"/>
            <w:tcBorders>
              <w:left w:val="single" w:color="000000" w:sz="4" w:space="0"/>
              <w:right w:val="single" w:color="000000" w:sz="4" w:space="0"/>
            </w:tcBorders>
            <w:vAlign w:val="center"/>
          </w:tcPr>
          <w:p w14:paraId="423A50D7">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0CF2ED9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76B16CBF">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4B59A84E">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7D3C960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B4D17EC">
            <w:pPr>
              <w:adjustRightInd w:val="0"/>
              <w:snapToGrid w:val="0"/>
              <w:rPr>
                <w:rFonts w:ascii="宋体" w:hAnsi="宋体" w:eastAsia="宋体" w:cs="宋体"/>
                <w:b/>
                <w:color w:val="auto"/>
                <w:sz w:val="20"/>
                <w:szCs w:val="20"/>
                <w:highlight w:val="none"/>
              </w:rPr>
            </w:pPr>
          </w:p>
        </w:tc>
        <w:tc>
          <w:tcPr>
            <w:tcW w:w="422" w:type="dxa"/>
            <w:vMerge w:val="restart"/>
            <w:tcBorders>
              <w:left w:val="single" w:color="000000" w:sz="4" w:space="0"/>
              <w:right w:val="single" w:color="auto" w:sz="4" w:space="0"/>
            </w:tcBorders>
            <w:vAlign w:val="center"/>
          </w:tcPr>
          <w:p w14:paraId="2835F59D">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选修</w:t>
            </w:r>
            <w:r>
              <w:rPr>
                <w:rFonts w:hint="eastAsia" w:ascii="宋体" w:hAnsi="宋体" w:eastAsia="宋体" w:cs="宋体"/>
                <w:color w:val="auto"/>
                <w:sz w:val="20"/>
                <w:szCs w:val="20"/>
                <w:highlight w:val="none"/>
                <w:lang w:val="en-US" w:eastAsia="zh-CN"/>
              </w:rPr>
              <w:t>4</w:t>
            </w:r>
          </w:p>
          <w:p w14:paraId="22F41A6B">
            <w:pPr>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学分</w:t>
            </w:r>
          </w:p>
        </w:tc>
        <w:tc>
          <w:tcPr>
            <w:tcW w:w="425" w:type="dxa"/>
            <w:tcBorders>
              <w:top w:val="single" w:color="auto" w:sz="4" w:space="0"/>
              <w:left w:val="nil"/>
              <w:bottom w:val="single" w:color="auto" w:sz="4" w:space="0"/>
              <w:right w:val="single" w:color="auto" w:sz="4" w:space="0"/>
            </w:tcBorders>
          </w:tcPr>
          <w:p w14:paraId="1F53FA67">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46C928DF">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b2011602</w:t>
            </w:r>
          </w:p>
        </w:tc>
        <w:tc>
          <w:tcPr>
            <w:tcW w:w="2854" w:type="dxa"/>
            <w:tcBorders>
              <w:top w:val="nil"/>
              <w:left w:val="nil"/>
              <w:bottom w:val="single" w:color="auto" w:sz="4" w:space="0"/>
              <w:right w:val="single" w:color="auto" w:sz="4" w:space="0"/>
            </w:tcBorders>
            <w:vAlign w:val="center"/>
          </w:tcPr>
          <w:p w14:paraId="79A6EF9F">
            <w:pPr>
              <w:widowControl/>
              <w:jc w:val="left"/>
              <w:textAlignment w:val="center"/>
              <w:rPr>
                <w:rFonts w:ascii="宋体" w:hAnsi="宋体"/>
                <w:color w:val="auto"/>
                <w:sz w:val="20"/>
                <w:szCs w:val="20"/>
                <w:highlight w:val="none"/>
              </w:rPr>
            </w:pPr>
            <w:r>
              <w:rPr>
                <w:rFonts w:hint="eastAsia" w:ascii="宋体" w:hAnsi="宋体"/>
                <w:color w:val="auto"/>
                <w:kern w:val="0"/>
                <w:sz w:val="20"/>
                <w:szCs w:val="20"/>
                <w:highlight w:val="none"/>
              </w:rPr>
              <w:t>船舶装备故障诊断与维护</w:t>
            </w:r>
          </w:p>
        </w:tc>
        <w:tc>
          <w:tcPr>
            <w:tcW w:w="391" w:type="dxa"/>
            <w:tcBorders>
              <w:top w:val="nil"/>
              <w:left w:val="nil"/>
              <w:bottom w:val="single" w:color="auto" w:sz="4" w:space="0"/>
              <w:right w:val="single" w:color="auto" w:sz="4" w:space="0"/>
            </w:tcBorders>
            <w:vAlign w:val="center"/>
          </w:tcPr>
          <w:p w14:paraId="40EBEC77">
            <w:pPr>
              <w:widowControl/>
              <w:jc w:val="center"/>
              <w:textAlignment w:val="center"/>
              <w:rPr>
                <w:rStyle w:val="133"/>
                <w:rFonts w:hint="default"/>
                <w:color w:val="auto"/>
                <w:highlight w:val="none"/>
              </w:rPr>
            </w:pPr>
            <w:r>
              <w:rPr>
                <w:rStyle w:val="132"/>
                <w:rFonts w:hint="default"/>
                <w:color w:val="auto"/>
                <w:highlight w:val="none"/>
              </w:rPr>
              <w:t>查</w:t>
            </w:r>
          </w:p>
        </w:tc>
        <w:tc>
          <w:tcPr>
            <w:tcW w:w="540" w:type="dxa"/>
            <w:tcBorders>
              <w:top w:val="nil"/>
              <w:left w:val="nil"/>
              <w:bottom w:val="single" w:color="auto" w:sz="4" w:space="0"/>
              <w:right w:val="single" w:color="auto" w:sz="4" w:space="0"/>
            </w:tcBorders>
            <w:vAlign w:val="center"/>
          </w:tcPr>
          <w:p w14:paraId="2727BB52">
            <w:pPr>
              <w:widowControl/>
              <w:jc w:val="center"/>
              <w:textAlignment w:val="center"/>
              <w:rPr>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6F13E089">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432D4ED0">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28</w:t>
            </w:r>
          </w:p>
        </w:tc>
        <w:tc>
          <w:tcPr>
            <w:tcW w:w="552" w:type="dxa"/>
            <w:tcBorders>
              <w:top w:val="nil"/>
              <w:left w:val="nil"/>
              <w:bottom w:val="single" w:color="auto" w:sz="4" w:space="0"/>
              <w:right w:val="single" w:color="auto" w:sz="4" w:space="0"/>
            </w:tcBorders>
            <w:vAlign w:val="center"/>
          </w:tcPr>
          <w:p w14:paraId="476CD0D7">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w:t>
            </w:r>
          </w:p>
        </w:tc>
        <w:tc>
          <w:tcPr>
            <w:tcW w:w="498" w:type="dxa"/>
            <w:tcBorders>
              <w:top w:val="nil"/>
              <w:left w:val="nil"/>
              <w:bottom w:val="single" w:color="auto" w:sz="4" w:space="0"/>
              <w:right w:val="single" w:color="auto" w:sz="4" w:space="0"/>
            </w:tcBorders>
            <w:vAlign w:val="center"/>
          </w:tcPr>
          <w:p w14:paraId="66986F7F">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秋3</w:t>
            </w:r>
          </w:p>
        </w:tc>
        <w:tc>
          <w:tcPr>
            <w:tcW w:w="474" w:type="dxa"/>
            <w:tcBorders>
              <w:top w:val="nil"/>
              <w:left w:val="single" w:color="auto" w:sz="4" w:space="0"/>
              <w:bottom w:val="single" w:color="auto" w:sz="4" w:space="0"/>
              <w:right w:val="single" w:color="auto" w:sz="4" w:space="0"/>
            </w:tcBorders>
            <w:shd w:val="clear" w:color="auto" w:fill="auto"/>
            <w:vAlign w:val="center"/>
          </w:tcPr>
          <w:p w14:paraId="3433BCA8">
            <w:pPr>
              <w:adjustRightInd w:val="0"/>
              <w:snapToGrid w:val="0"/>
              <w:jc w:val="center"/>
              <w:rPr>
                <w:rFonts w:ascii="宋体" w:hAnsi="宋体" w:eastAsia="宋体" w:cs="宋体"/>
                <w:bCs/>
                <w:color w:val="auto"/>
                <w:sz w:val="20"/>
                <w:szCs w:val="20"/>
                <w:highlight w:val="none"/>
              </w:rPr>
            </w:pPr>
          </w:p>
        </w:tc>
      </w:tr>
      <w:tr w14:paraId="1D31E28C">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4A707B77">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0A29C86E">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auto" w:sz="4" w:space="0"/>
            </w:tcBorders>
            <w:vAlign w:val="center"/>
          </w:tcPr>
          <w:p w14:paraId="711565F0">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tcPr>
          <w:p w14:paraId="1F1836A4">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shd w:val="clear" w:color="auto" w:fill="FFFFFF"/>
            <w:vAlign w:val="center"/>
          </w:tcPr>
          <w:p w14:paraId="19D42032">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b2011638</w:t>
            </w:r>
          </w:p>
        </w:tc>
        <w:tc>
          <w:tcPr>
            <w:tcW w:w="2854" w:type="dxa"/>
            <w:tcBorders>
              <w:top w:val="nil"/>
              <w:left w:val="nil"/>
              <w:bottom w:val="single" w:color="auto" w:sz="4" w:space="0"/>
              <w:right w:val="single" w:color="auto" w:sz="4" w:space="0"/>
            </w:tcBorders>
            <w:vAlign w:val="center"/>
          </w:tcPr>
          <w:p w14:paraId="29EAAB12">
            <w:pPr>
              <w:widowControl/>
              <w:jc w:val="left"/>
              <w:textAlignment w:val="center"/>
              <w:rPr>
                <w:rFonts w:ascii="宋体" w:hAnsi="宋体"/>
                <w:color w:val="auto"/>
                <w:sz w:val="20"/>
                <w:szCs w:val="20"/>
                <w:highlight w:val="none"/>
              </w:rPr>
            </w:pPr>
            <w:r>
              <w:rPr>
                <w:rFonts w:hint="eastAsia" w:ascii="宋体" w:hAnsi="宋体"/>
                <w:color w:val="auto"/>
                <w:kern w:val="0"/>
                <w:sz w:val="20"/>
                <w:szCs w:val="20"/>
                <w:highlight w:val="none"/>
              </w:rPr>
              <w:t>船舶新材料与加工工艺</w:t>
            </w:r>
          </w:p>
        </w:tc>
        <w:tc>
          <w:tcPr>
            <w:tcW w:w="391" w:type="dxa"/>
            <w:tcBorders>
              <w:top w:val="nil"/>
              <w:left w:val="nil"/>
              <w:bottom w:val="single" w:color="auto" w:sz="4" w:space="0"/>
              <w:right w:val="single" w:color="auto" w:sz="4" w:space="0"/>
            </w:tcBorders>
            <w:vAlign w:val="center"/>
          </w:tcPr>
          <w:p w14:paraId="33973EA0">
            <w:pPr>
              <w:widowControl/>
              <w:jc w:val="center"/>
              <w:textAlignment w:val="center"/>
              <w:rPr>
                <w:rFonts w:ascii="宋体" w:hAnsi="宋体"/>
                <w:color w:val="auto"/>
                <w:sz w:val="20"/>
                <w:szCs w:val="20"/>
                <w:highlight w:val="none"/>
              </w:rPr>
            </w:pPr>
            <w:r>
              <w:rPr>
                <w:rStyle w:val="132"/>
                <w:rFonts w:hint="default"/>
                <w:color w:val="auto"/>
                <w:highlight w:val="none"/>
              </w:rPr>
              <w:t>查</w:t>
            </w:r>
          </w:p>
        </w:tc>
        <w:tc>
          <w:tcPr>
            <w:tcW w:w="540" w:type="dxa"/>
            <w:tcBorders>
              <w:top w:val="nil"/>
              <w:left w:val="nil"/>
              <w:bottom w:val="single" w:color="auto" w:sz="4" w:space="0"/>
              <w:right w:val="single" w:color="auto" w:sz="4" w:space="0"/>
            </w:tcBorders>
            <w:vAlign w:val="center"/>
          </w:tcPr>
          <w:p w14:paraId="6645F7FB">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341458BE">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5F98C0E4">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28</w:t>
            </w:r>
          </w:p>
        </w:tc>
        <w:tc>
          <w:tcPr>
            <w:tcW w:w="552" w:type="dxa"/>
            <w:tcBorders>
              <w:top w:val="nil"/>
              <w:left w:val="nil"/>
              <w:bottom w:val="single" w:color="auto" w:sz="4" w:space="0"/>
              <w:right w:val="single" w:color="auto" w:sz="4" w:space="0"/>
            </w:tcBorders>
            <w:vAlign w:val="center"/>
          </w:tcPr>
          <w:p w14:paraId="2744C561">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w:t>
            </w:r>
          </w:p>
        </w:tc>
        <w:tc>
          <w:tcPr>
            <w:tcW w:w="498" w:type="dxa"/>
            <w:tcBorders>
              <w:top w:val="nil"/>
              <w:left w:val="nil"/>
              <w:bottom w:val="single" w:color="auto" w:sz="4" w:space="0"/>
              <w:right w:val="single" w:color="auto" w:sz="4" w:space="0"/>
            </w:tcBorders>
            <w:vAlign w:val="center"/>
          </w:tcPr>
          <w:p w14:paraId="22D4479B">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秋3</w:t>
            </w:r>
          </w:p>
        </w:tc>
        <w:tc>
          <w:tcPr>
            <w:tcW w:w="474" w:type="dxa"/>
            <w:tcBorders>
              <w:top w:val="nil"/>
              <w:left w:val="single" w:color="auto" w:sz="4" w:space="0"/>
              <w:bottom w:val="single" w:color="auto" w:sz="4" w:space="0"/>
              <w:right w:val="single" w:color="auto" w:sz="4" w:space="0"/>
            </w:tcBorders>
            <w:vAlign w:val="center"/>
          </w:tcPr>
          <w:p w14:paraId="21CEF12E">
            <w:pPr>
              <w:adjustRightInd w:val="0"/>
              <w:snapToGrid w:val="0"/>
              <w:jc w:val="center"/>
              <w:rPr>
                <w:rFonts w:ascii="宋体" w:hAnsi="宋体" w:eastAsia="宋体" w:cs="宋体"/>
                <w:bCs/>
                <w:color w:val="auto"/>
                <w:sz w:val="20"/>
                <w:szCs w:val="20"/>
                <w:highlight w:val="none"/>
              </w:rPr>
            </w:pPr>
          </w:p>
        </w:tc>
      </w:tr>
      <w:tr w14:paraId="4AC4A650">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2A634509">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1681B2B7">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auto" w:sz="4" w:space="0"/>
            </w:tcBorders>
            <w:vAlign w:val="center"/>
          </w:tcPr>
          <w:p w14:paraId="4CAED9D6">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tcPr>
          <w:p w14:paraId="4AE4033A">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3AC20671">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b2011605</w:t>
            </w:r>
          </w:p>
        </w:tc>
        <w:tc>
          <w:tcPr>
            <w:tcW w:w="2854" w:type="dxa"/>
            <w:tcBorders>
              <w:top w:val="nil"/>
              <w:left w:val="nil"/>
              <w:bottom w:val="single" w:color="auto" w:sz="4" w:space="0"/>
              <w:right w:val="single" w:color="auto" w:sz="4" w:space="0"/>
            </w:tcBorders>
            <w:vAlign w:val="center"/>
          </w:tcPr>
          <w:p w14:paraId="4D420773">
            <w:pPr>
              <w:widowControl/>
              <w:jc w:val="left"/>
              <w:textAlignment w:val="center"/>
              <w:rPr>
                <w:rFonts w:ascii="宋体" w:hAnsi="宋体"/>
                <w:color w:val="auto"/>
                <w:sz w:val="20"/>
                <w:szCs w:val="20"/>
                <w:highlight w:val="none"/>
              </w:rPr>
            </w:pPr>
            <w:r>
              <w:rPr>
                <w:rFonts w:hint="eastAsia" w:ascii="宋体" w:hAnsi="宋体"/>
                <w:color w:val="auto"/>
                <w:kern w:val="0"/>
                <w:sz w:val="20"/>
                <w:szCs w:val="20"/>
                <w:highlight w:val="none"/>
              </w:rPr>
              <w:t>船舶焊接工艺装备</w:t>
            </w:r>
          </w:p>
        </w:tc>
        <w:tc>
          <w:tcPr>
            <w:tcW w:w="391" w:type="dxa"/>
            <w:tcBorders>
              <w:top w:val="nil"/>
              <w:left w:val="nil"/>
              <w:bottom w:val="single" w:color="auto" w:sz="4" w:space="0"/>
              <w:right w:val="single" w:color="auto" w:sz="4" w:space="0"/>
            </w:tcBorders>
            <w:vAlign w:val="center"/>
          </w:tcPr>
          <w:p w14:paraId="42D8664B">
            <w:pPr>
              <w:widowControl/>
              <w:jc w:val="center"/>
              <w:textAlignment w:val="center"/>
              <w:rPr>
                <w:rStyle w:val="133"/>
                <w:rFonts w:hint="default"/>
                <w:color w:val="auto"/>
                <w:highlight w:val="none"/>
              </w:rPr>
            </w:pPr>
            <w:r>
              <w:rPr>
                <w:rStyle w:val="132"/>
                <w:rFonts w:hint="default"/>
                <w:color w:val="auto"/>
                <w:highlight w:val="none"/>
              </w:rPr>
              <w:t>查</w:t>
            </w:r>
          </w:p>
        </w:tc>
        <w:tc>
          <w:tcPr>
            <w:tcW w:w="540" w:type="dxa"/>
            <w:tcBorders>
              <w:top w:val="nil"/>
              <w:left w:val="nil"/>
              <w:bottom w:val="single" w:color="auto" w:sz="4" w:space="0"/>
              <w:right w:val="single" w:color="auto" w:sz="4" w:space="0"/>
            </w:tcBorders>
            <w:vAlign w:val="center"/>
          </w:tcPr>
          <w:p w14:paraId="496C6032">
            <w:pPr>
              <w:widowControl/>
              <w:jc w:val="center"/>
              <w:textAlignment w:val="center"/>
              <w:rPr>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049F4F4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3273970E">
            <w:pPr>
              <w:widowControl/>
              <w:jc w:val="center"/>
              <w:textAlignment w:val="center"/>
              <w:rPr>
                <w:rFonts w:ascii="宋体" w:hAnsi="宋体"/>
                <w:color w:val="auto"/>
                <w:sz w:val="20"/>
                <w:szCs w:val="20"/>
                <w:highlight w:val="none"/>
              </w:rPr>
            </w:pPr>
            <w:r>
              <w:rPr>
                <w:rFonts w:ascii="宋体" w:hAnsi="宋体"/>
                <w:color w:val="auto"/>
                <w:kern w:val="0"/>
                <w:sz w:val="20"/>
                <w:szCs w:val="20"/>
                <w:highlight w:val="none"/>
              </w:rPr>
              <w:t>28</w:t>
            </w:r>
          </w:p>
        </w:tc>
        <w:tc>
          <w:tcPr>
            <w:tcW w:w="552" w:type="dxa"/>
            <w:tcBorders>
              <w:top w:val="nil"/>
              <w:left w:val="nil"/>
              <w:bottom w:val="single" w:color="auto" w:sz="4" w:space="0"/>
              <w:right w:val="single" w:color="auto" w:sz="4" w:space="0"/>
            </w:tcBorders>
            <w:vAlign w:val="center"/>
          </w:tcPr>
          <w:p w14:paraId="0DD78DE5">
            <w:pPr>
              <w:widowControl/>
              <w:jc w:val="center"/>
              <w:textAlignment w:val="center"/>
              <w:rPr>
                <w:rFonts w:ascii="宋体" w:hAnsi="宋体"/>
                <w:color w:val="auto"/>
                <w:sz w:val="20"/>
                <w:szCs w:val="20"/>
                <w:highlight w:val="none"/>
              </w:rPr>
            </w:pPr>
            <w:r>
              <w:rPr>
                <w:rFonts w:ascii="宋体" w:hAnsi="宋体"/>
                <w:color w:val="auto"/>
                <w:kern w:val="0"/>
                <w:sz w:val="20"/>
                <w:szCs w:val="20"/>
                <w:highlight w:val="none"/>
              </w:rPr>
              <w:t>4</w:t>
            </w:r>
          </w:p>
        </w:tc>
        <w:tc>
          <w:tcPr>
            <w:tcW w:w="498" w:type="dxa"/>
            <w:tcBorders>
              <w:top w:val="nil"/>
              <w:left w:val="nil"/>
              <w:bottom w:val="single" w:color="auto" w:sz="4" w:space="0"/>
              <w:right w:val="single" w:color="auto" w:sz="4" w:space="0"/>
            </w:tcBorders>
            <w:vAlign w:val="center"/>
          </w:tcPr>
          <w:p w14:paraId="7B95385E">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76B6613D">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K</w:t>
            </w:r>
          </w:p>
        </w:tc>
      </w:tr>
      <w:tr w14:paraId="2649CEAC">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38A81847">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791DF517">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auto" w:sz="4" w:space="0"/>
            </w:tcBorders>
            <w:vAlign w:val="center"/>
          </w:tcPr>
          <w:p w14:paraId="5BACB7E7">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tcPr>
          <w:p w14:paraId="21FD55F5">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66D2C596">
            <w:pPr>
              <w:keepNext w:val="0"/>
              <w:keepLines w:val="0"/>
              <w:widowControl/>
              <w:suppressLineNumbers w:val="0"/>
              <w:jc w:val="center"/>
              <w:textAlignment w:val="center"/>
              <w:rPr>
                <w:rFonts w:ascii="宋体" w:hAnsi="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b2011639</w:t>
            </w:r>
          </w:p>
        </w:tc>
        <w:tc>
          <w:tcPr>
            <w:tcW w:w="2854" w:type="dxa"/>
            <w:tcBorders>
              <w:top w:val="nil"/>
              <w:left w:val="nil"/>
              <w:bottom w:val="single" w:color="auto" w:sz="4" w:space="0"/>
              <w:right w:val="single" w:color="auto" w:sz="4" w:space="0"/>
            </w:tcBorders>
            <w:vAlign w:val="center"/>
          </w:tcPr>
          <w:p w14:paraId="0176A0E9">
            <w:pPr>
              <w:widowControl/>
              <w:jc w:val="left"/>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AI驱动的船舶建造工艺</w:t>
            </w:r>
          </w:p>
        </w:tc>
        <w:tc>
          <w:tcPr>
            <w:tcW w:w="391" w:type="dxa"/>
            <w:tcBorders>
              <w:top w:val="nil"/>
              <w:left w:val="nil"/>
              <w:bottom w:val="single" w:color="auto" w:sz="4" w:space="0"/>
              <w:right w:val="single" w:color="auto" w:sz="4" w:space="0"/>
            </w:tcBorders>
            <w:vAlign w:val="center"/>
          </w:tcPr>
          <w:p w14:paraId="37067BF6">
            <w:pPr>
              <w:widowControl/>
              <w:jc w:val="center"/>
              <w:textAlignment w:val="center"/>
              <w:rPr>
                <w:rFonts w:ascii="宋体" w:hAnsi="宋体"/>
                <w:color w:val="auto"/>
                <w:kern w:val="0"/>
                <w:sz w:val="20"/>
                <w:szCs w:val="20"/>
                <w:highlight w:val="none"/>
              </w:rPr>
            </w:pPr>
            <w:r>
              <w:rPr>
                <w:rStyle w:val="132"/>
                <w:rFonts w:hint="default"/>
                <w:color w:val="auto"/>
                <w:highlight w:val="none"/>
              </w:rPr>
              <w:t>查</w:t>
            </w:r>
          </w:p>
        </w:tc>
        <w:tc>
          <w:tcPr>
            <w:tcW w:w="540" w:type="dxa"/>
            <w:tcBorders>
              <w:top w:val="nil"/>
              <w:left w:val="nil"/>
              <w:bottom w:val="single" w:color="auto" w:sz="4" w:space="0"/>
              <w:right w:val="single" w:color="auto" w:sz="4" w:space="0"/>
            </w:tcBorders>
            <w:vAlign w:val="center"/>
          </w:tcPr>
          <w:p w14:paraId="49F4427B">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3783F992">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5370A0B0">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28</w:t>
            </w:r>
          </w:p>
        </w:tc>
        <w:tc>
          <w:tcPr>
            <w:tcW w:w="552" w:type="dxa"/>
            <w:tcBorders>
              <w:top w:val="nil"/>
              <w:left w:val="nil"/>
              <w:bottom w:val="single" w:color="auto" w:sz="4" w:space="0"/>
              <w:right w:val="single" w:color="auto" w:sz="4" w:space="0"/>
            </w:tcBorders>
            <w:vAlign w:val="center"/>
          </w:tcPr>
          <w:p w14:paraId="760B0C17">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4</w:t>
            </w:r>
          </w:p>
        </w:tc>
        <w:tc>
          <w:tcPr>
            <w:tcW w:w="498" w:type="dxa"/>
            <w:tcBorders>
              <w:top w:val="nil"/>
              <w:left w:val="nil"/>
              <w:bottom w:val="single" w:color="auto" w:sz="4" w:space="0"/>
              <w:right w:val="single" w:color="auto" w:sz="4" w:space="0"/>
            </w:tcBorders>
            <w:vAlign w:val="center"/>
          </w:tcPr>
          <w:p w14:paraId="1A563B00">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38EDC03E">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01B3BC75">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1C11BCE1">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59F6B864">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auto" w:sz="4" w:space="0"/>
            </w:tcBorders>
            <w:vAlign w:val="center"/>
          </w:tcPr>
          <w:p w14:paraId="16676A46">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tcPr>
          <w:p w14:paraId="6F7515C8">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3616E91B">
            <w:pPr>
              <w:keepNext w:val="0"/>
              <w:keepLines w:val="0"/>
              <w:widowControl/>
              <w:suppressLineNumbers w:val="0"/>
              <w:jc w:val="center"/>
              <w:textAlignment w:val="center"/>
              <w:rPr>
                <w:rFonts w:ascii="宋体" w:hAnsi="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b2011640</w:t>
            </w:r>
          </w:p>
        </w:tc>
        <w:tc>
          <w:tcPr>
            <w:tcW w:w="2854" w:type="dxa"/>
            <w:tcBorders>
              <w:top w:val="nil"/>
              <w:left w:val="nil"/>
              <w:bottom w:val="single" w:color="auto" w:sz="4" w:space="0"/>
              <w:right w:val="single" w:color="auto" w:sz="4" w:space="0"/>
            </w:tcBorders>
            <w:vAlign w:val="center"/>
          </w:tcPr>
          <w:p w14:paraId="0A3B7838">
            <w:pPr>
              <w:widowControl/>
              <w:textAlignment w:val="center"/>
              <w:rPr>
                <w:rFonts w:ascii="宋体" w:hAnsi="宋体"/>
                <w:color w:val="auto"/>
                <w:sz w:val="20"/>
                <w:szCs w:val="20"/>
                <w:highlight w:val="none"/>
              </w:rPr>
            </w:pPr>
            <w:r>
              <w:rPr>
                <w:rFonts w:hint="eastAsia" w:ascii="宋体" w:hAnsi="宋体"/>
                <w:color w:val="auto"/>
                <w:sz w:val="20"/>
                <w:szCs w:val="20"/>
                <w:highlight w:val="none"/>
              </w:rPr>
              <w:t>深远海新能源工程装备</w:t>
            </w:r>
          </w:p>
        </w:tc>
        <w:tc>
          <w:tcPr>
            <w:tcW w:w="391" w:type="dxa"/>
            <w:tcBorders>
              <w:top w:val="nil"/>
              <w:left w:val="nil"/>
              <w:bottom w:val="single" w:color="auto" w:sz="4" w:space="0"/>
              <w:right w:val="single" w:color="auto" w:sz="4" w:space="0"/>
            </w:tcBorders>
            <w:vAlign w:val="center"/>
          </w:tcPr>
          <w:p w14:paraId="7D39ED44">
            <w:pPr>
              <w:widowControl/>
              <w:jc w:val="center"/>
              <w:textAlignment w:val="center"/>
              <w:rPr>
                <w:rFonts w:ascii="宋体" w:hAnsi="宋体"/>
                <w:color w:val="auto"/>
                <w:sz w:val="20"/>
                <w:szCs w:val="20"/>
                <w:highlight w:val="none"/>
              </w:rPr>
            </w:pPr>
            <w:r>
              <w:rPr>
                <w:rStyle w:val="132"/>
                <w:rFonts w:hint="default"/>
                <w:color w:val="auto"/>
                <w:highlight w:val="none"/>
              </w:rPr>
              <w:t>查</w:t>
            </w:r>
          </w:p>
        </w:tc>
        <w:tc>
          <w:tcPr>
            <w:tcW w:w="540" w:type="dxa"/>
            <w:tcBorders>
              <w:top w:val="nil"/>
              <w:left w:val="nil"/>
              <w:bottom w:val="single" w:color="auto" w:sz="4" w:space="0"/>
              <w:right w:val="single" w:color="auto" w:sz="4" w:space="0"/>
            </w:tcBorders>
            <w:vAlign w:val="center"/>
          </w:tcPr>
          <w:p w14:paraId="2203A701">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0F0ACF1D">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6D098919">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28</w:t>
            </w:r>
          </w:p>
        </w:tc>
        <w:tc>
          <w:tcPr>
            <w:tcW w:w="552" w:type="dxa"/>
            <w:tcBorders>
              <w:top w:val="nil"/>
              <w:left w:val="nil"/>
              <w:bottom w:val="single" w:color="auto" w:sz="4" w:space="0"/>
              <w:right w:val="single" w:color="auto" w:sz="4" w:space="0"/>
            </w:tcBorders>
            <w:vAlign w:val="center"/>
          </w:tcPr>
          <w:p w14:paraId="2CC13F34">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w:t>
            </w:r>
          </w:p>
        </w:tc>
        <w:tc>
          <w:tcPr>
            <w:tcW w:w="498" w:type="dxa"/>
            <w:tcBorders>
              <w:top w:val="nil"/>
              <w:left w:val="nil"/>
              <w:bottom w:val="single" w:color="auto" w:sz="4" w:space="0"/>
              <w:right w:val="single" w:color="auto" w:sz="4" w:space="0"/>
            </w:tcBorders>
            <w:vAlign w:val="center"/>
          </w:tcPr>
          <w:p w14:paraId="78943D05">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355501AD">
            <w:pPr>
              <w:adjustRightInd w:val="0"/>
              <w:snapToGrid w:val="0"/>
              <w:jc w:val="center"/>
              <w:rPr>
                <w:rFonts w:ascii="宋体" w:hAnsi="宋体" w:eastAsia="宋体" w:cs="宋体"/>
                <w:bCs/>
                <w:color w:val="auto"/>
                <w:sz w:val="20"/>
                <w:szCs w:val="20"/>
                <w:highlight w:val="none"/>
              </w:rPr>
            </w:pPr>
          </w:p>
        </w:tc>
      </w:tr>
      <w:tr w14:paraId="7E4A90D9">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586220ED">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000000" w:sz="4" w:space="0"/>
              <w:right w:val="single" w:color="000000" w:sz="4" w:space="0"/>
            </w:tcBorders>
            <w:vAlign w:val="center"/>
          </w:tcPr>
          <w:p w14:paraId="6E983ECC">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000000" w:sz="4" w:space="0"/>
              <w:bottom w:val="single" w:color="auto" w:sz="4" w:space="0"/>
              <w:right w:val="single" w:color="auto" w:sz="4" w:space="0"/>
            </w:tcBorders>
            <w:vAlign w:val="center"/>
          </w:tcPr>
          <w:p w14:paraId="0768B7C1">
            <w:pPr>
              <w:jc w:val="center"/>
              <w:rPr>
                <w:rFonts w:ascii="宋体" w:hAnsi="宋体" w:eastAsia="宋体" w:cs="宋体"/>
                <w:color w:val="auto"/>
                <w:sz w:val="20"/>
                <w:szCs w:val="20"/>
                <w:highlight w:val="none"/>
              </w:rPr>
            </w:pPr>
          </w:p>
        </w:tc>
        <w:tc>
          <w:tcPr>
            <w:tcW w:w="425" w:type="dxa"/>
            <w:tcBorders>
              <w:top w:val="single" w:color="auto" w:sz="4" w:space="0"/>
              <w:left w:val="nil"/>
              <w:bottom w:val="single" w:color="auto" w:sz="4" w:space="0"/>
              <w:right w:val="single" w:color="auto" w:sz="4" w:space="0"/>
            </w:tcBorders>
          </w:tcPr>
          <w:p w14:paraId="45C86A1B">
            <w:pPr>
              <w:jc w:val="center"/>
              <w:textAlignment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869" w:type="dxa"/>
            <w:tcBorders>
              <w:top w:val="single" w:color="auto" w:sz="4" w:space="0"/>
              <w:left w:val="nil"/>
              <w:bottom w:val="single" w:color="auto" w:sz="4" w:space="0"/>
              <w:right w:val="single" w:color="auto" w:sz="4" w:space="0"/>
            </w:tcBorders>
            <w:vAlign w:val="center"/>
          </w:tcPr>
          <w:p w14:paraId="51DE6B09">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b2011609</w:t>
            </w:r>
          </w:p>
        </w:tc>
        <w:tc>
          <w:tcPr>
            <w:tcW w:w="2854" w:type="dxa"/>
            <w:tcBorders>
              <w:top w:val="nil"/>
              <w:left w:val="nil"/>
              <w:bottom w:val="single" w:color="auto" w:sz="4" w:space="0"/>
              <w:right w:val="single" w:color="auto" w:sz="4" w:space="0"/>
            </w:tcBorders>
            <w:vAlign w:val="center"/>
          </w:tcPr>
          <w:p w14:paraId="6AFD23A3">
            <w:pPr>
              <w:widowControl/>
              <w:textAlignment w:val="center"/>
              <w:rPr>
                <w:rFonts w:ascii="宋体" w:hAnsi="宋体"/>
                <w:color w:val="auto"/>
                <w:sz w:val="20"/>
                <w:szCs w:val="20"/>
                <w:highlight w:val="none"/>
              </w:rPr>
            </w:pPr>
            <w:r>
              <w:rPr>
                <w:rFonts w:hint="eastAsia" w:ascii="宋体" w:hAnsi="宋体"/>
                <w:color w:val="auto"/>
                <w:kern w:val="0"/>
                <w:sz w:val="20"/>
                <w:szCs w:val="20"/>
                <w:highlight w:val="none"/>
              </w:rPr>
              <w:t>船舶建造工业机器人技术</w:t>
            </w:r>
          </w:p>
        </w:tc>
        <w:tc>
          <w:tcPr>
            <w:tcW w:w="391" w:type="dxa"/>
            <w:tcBorders>
              <w:top w:val="nil"/>
              <w:left w:val="nil"/>
              <w:bottom w:val="single" w:color="auto" w:sz="4" w:space="0"/>
              <w:right w:val="single" w:color="auto" w:sz="4" w:space="0"/>
            </w:tcBorders>
            <w:vAlign w:val="center"/>
          </w:tcPr>
          <w:p w14:paraId="5B09348D">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vAlign w:val="center"/>
          </w:tcPr>
          <w:p w14:paraId="1585874B">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vAlign w:val="center"/>
          </w:tcPr>
          <w:p w14:paraId="3271D4B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32</w:t>
            </w:r>
          </w:p>
        </w:tc>
        <w:tc>
          <w:tcPr>
            <w:tcW w:w="569" w:type="dxa"/>
            <w:tcBorders>
              <w:top w:val="nil"/>
              <w:left w:val="nil"/>
              <w:bottom w:val="single" w:color="auto" w:sz="4" w:space="0"/>
              <w:right w:val="single" w:color="auto" w:sz="4" w:space="0"/>
            </w:tcBorders>
            <w:vAlign w:val="center"/>
          </w:tcPr>
          <w:p w14:paraId="36B128E2">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28</w:t>
            </w:r>
          </w:p>
        </w:tc>
        <w:tc>
          <w:tcPr>
            <w:tcW w:w="552" w:type="dxa"/>
            <w:tcBorders>
              <w:top w:val="nil"/>
              <w:left w:val="nil"/>
              <w:bottom w:val="single" w:color="auto" w:sz="4" w:space="0"/>
              <w:right w:val="single" w:color="auto" w:sz="4" w:space="0"/>
            </w:tcBorders>
            <w:vAlign w:val="center"/>
          </w:tcPr>
          <w:p w14:paraId="26DCCD3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w:t>
            </w:r>
          </w:p>
        </w:tc>
        <w:tc>
          <w:tcPr>
            <w:tcW w:w="498" w:type="dxa"/>
            <w:tcBorders>
              <w:top w:val="nil"/>
              <w:left w:val="nil"/>
              <w:bottom w:val="single" w:color="auto" w:sz="4" w:space="0"/>
              <w:right w:val="single" w:color="auto" w:sz="4" w:space="0"/>
            </w:tcBorders>
            <w:vAlign w:val="center"/>
          </w:tcPr>
          <w:p w14:paraId="6FF732D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春3</w:t>
            </w:r>
          </w:p>
        </w:tc>
        <w:tc>
          <w:tcPr>
            <w:tcW w:w="474" w:type="dxa"/>
            <w:tcBorders>
              <w:top w:val="nil"/>
              <w:left w:val="single" w:color="auto" w:sz="4" w:space="0"/>
              <w:bottom w:val="single" w:color="auto" w:sz="4" w:space="0"/>
              <w:right w:val="single" w:color="auto" w:sz="4" w:space="0"/>
            </w:tcBorders>
            <w:vAlign w:val="center"/>
          </w:tcPr>
          <w:p w14:paraId="5E928648">
            <w:pPr>
              <w:adjustRightInd w:val="0"/>
              <w:snapToGrid w:val="0"/>
              <w:jc w:val="center"/>
              <w:rPr>
                <w:rFonts w:ascii="宋体" w:hAnsi="宋体" w:eastAsia="宋体" w:cs="宋体"/>
                <w:bCs/>
                <w:color w:val="auto"/>
                <w:sz w:val="20"/>
                <w:szCs w:val="20"/>
                <w:highlight w:val="none"/>
              </w:rPr>
            </w:pPr>
          </w:p>
        </w:tc>
      </w:tr>
      <w:tr w14:paraId="36FB6B9A">
        <w:tblPrEx>
          <w:tblCellMar>
            <w:top w:w="0" w:type="dxa"/>
            <w:left w:w="0" w:type="dxa"/>
            <w:bottom w:w="0" w:type="dxa"/>
            <w:right w:w="0" w:type="dxa"/>
          </w:tblCellMar>
        </w:tblPrEx>
        <w:trPr>
          <w:trHeight w:val="341"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44C734C5">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000000" w:sz="4" w:space="0"/>
              <w:bottom w:val="single" w:color="000000" w:sz="4" w:space="0"/>
              <w:right w:val="single" w:color="000000" w:sz="4" w:space="0"/>
            </w:tcBorders>
            <w:vAlign w:val="center"/>
          </w:tcPr>
          <w:p w14:paraId="5415E124">
            <w:pPr>
              <w:adjustRightInd w:val="0"/>
              <w:snapToGrid w:val="0"/>
              <w:jc w:val="center"/>
              <w:rPr>
                <w:rFonts w:ascii="宋体" w:hAnsi="宋体" w:eastAsia="宋体" w:cs="宋体"/>
                <w:b/>
                <w:color w:val="auto"/>
                <w:sz w:val="20"/>
                <w:szCs w:val="20"/>
                <w:highlight w:val="none"/>
              </w:rPr>
            </w:pPr>
          </w:p>
        </w:tc>
        <w:tc>
          <w:tcPr>
            <w:tcW w:w="4570"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281A0D8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0E22EBFB">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6758C663">
            <w:pPr>
              <w:widowControl/>
              <w:adjustRightInd w:val="0"/>
              <w:snapToGrid w:val="0"/>
              <w:jc w:val="center"/>
              <w:rPr>
                <w:rFonts w:hint="eastAsia" w:ascii="宋体" w:hAnsi="宋体" w:eastAsia="宋体" w:cs="宋体"/>
                <w:b/>
                <w:color w:val="auto"/>
                <w:kern w:val="0"/>
                <w:sz w:val="20"/>
                <w:szCs w:val="20"/>
                <w:highlight w:val="none"/>
                <w:lang w:eastAsia="zh-CN"/>
              </w:rPr>
            </w:pPr>
            <w:r>
              <w:rPr>
                <w:rFonts w:hint="eastAsia" w:ascii="宋体" w:hAnsi="宋体" w:eastAsia="宋体" w:cs="宋体"/>
                <w:b/>
                <w:color w:val="auto"/>
                <w:kern w:val="0"/>
                <w:sz w:val="20"/>
                <w:szCs w:val="20"/>
                <w:highlight w:val="none"/>
                <w:lang w:val="en-US" w:eastAsia="zh-CN"/>
              </w:rPr>
              <w:t>4</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40FBEFA3">
            <w:pPr>
              <w:widowControl/>
              <w:jc w:val="center"/>
              <w:textAlignment w:val="center"/>
              <w:rPr>
                <w:rFonts w:hint="default" w:ascii="宋体" w:hAnsi="宋体" w:eastAsia="宋体" w:cs="Times New Roman"/>
                <w:b/>
                <w:color w:val="auto"/>
                <w:sz w:val="20"/>
                <w:szCs w:val="20"/>
                <w:highlight w:val="none"/>
                <w:lang w:val="en-US" w:eastAsia="zh-CN"/>
              </w:rPr>
            </w:pPr>
            <w:r>
              <w:rPr>
                <w:rFonts w:hint="eastAsia" w:ascii="宋体" w:hAnsi="宋体" w:eastAsia="宋体"/>
                <w:b/>
                <w:bCs/>
                <w:color w:val="auto"/>
                <w:kern w:val="0"/>
                <w:sz w:val="20"/>
                <w:szCs w:val="20"/>
                <w:highlight w:val="none"/>
                <w:lang w:val="en-US" w:eastAsia="zh-CN"/>
              </w:rPr>
              <w:t>64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086843F4">
            <w:pPr>
              <w:widowControl/>
              <w:jc w:val="center"/>
              <w:textAlignment w:val="center"/>
              <w:rPr>
                <w:rFonts w:hint="default" w:ascii="宋体" w:hAnsi="宋体" w:eastAsiaTheme="minorEastAsia"/>
                <w:b/>
                <w:color w:val="auto"/>
                <w:sz w:val="20"/>
                <w:szCs w:val="20"/>
                <w:highlight w:val="none"/>
                <w:lang w:val="en-US" w:eastAsia="zh-CN"/>
              </w:rPr>
            </w:pPr>
            <w:r>
              <w:rPr>
                <w:rFonts w:hint="eastAsia" w:ascii="宋体" w:hAnsi="宋体"/>
                <w:b/>
                <w:bCs/>
                <w:color w:val="auto"/>
                <w:kern w:val="0"/>
                <w:sz w:val="20"/>
                <w:szCs w:val="20"/>
                <w:highlight w:val="none"/>
                <w:lang w:val="en-US" w:eastAsia="zh-CN"/>
              </w:rPr>
              <w:t>56</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F9A72FB">
            <w:pPr>
              <w:widowControl/>
              <w:jc w:val="center"/>
              <w:textAlignment w:val="center"/>
              <w:rPr>
                <w:rFonts w:hint="default" w:ascii="宋体" w:hAnsi="宋体" w:eastAsiaTheme="minorEastAsia"/>
                <w:b/>
                <w:color w:val="auto"/>
                <w:sz w:val="20"/>
                <w:szCs w:val="20"/>
                <w:highlight w:val="none"/>
                <w:lang w:val="en-US" w:eastAsia="zh-CN"/>
              </w:rPr>
            </w:pPr>
            <w:r>
              <w:rPr>
                <w:rFonts w:hint="eastAsia" w:ascii="宋体" w:hAnsi="宋体"/>
                <w:b/>
                <w:bCs/>
                <w:color w:val="auto"/>
                <w:kern w:val="0"/>
                <w:sz w:val="20"/>
                <w:szCs w:val="20"/>
                <w:highlight w:val="none"/>
                <w:lang w:val="en-US" w:eastAsia="zh-CN"/>
              </w:rPr>
              <w:t>8</w:t>
            </w:r>
          </w:p>
        </w:tc>
        <w:tc>
          <w:tcPr>
            <w:tcW w:w="49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C20DF19">
            <w:pPr>
              <w:adjustRightInd w:val="0"/>
              <w:snapToGrid w:val="0"/>
              <w:jc w:val="center"/>
              <w:rPr>
                <w:rFonts w:ascii="宋体" w:hAnsi="宋体" w:eastAsia="宋体" w:cs="宋体"/>
                <w:color w:val="auto"/>
                <w:sz w:val="20"/>
                <w:szCs w:val="20"/>
                <w:highlight w:val="none"/>
              </w:rPr>
            </w:pPr>
          </w:p>
        </w:tc>
        <w:tc>
          <w:tcPr>
            <w:tcW w:w="474"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B2D8AB5">
            <w:pPr>
              <w:adjustRightInd w:val="0"/>
              <w:snapToGrid w:val="0"/>
              <w:jc w:val="center"/>
              <w:rPr>
                <w:rFonts w:ascii="宋体" w:hAnsi="宋体" w:eastAsia="宋体" w:cs="宋体"/>
                <w:bCs/>
                <w:color w:val="auto"/>
                <w:sz w:val="20"/>
                <w:szCs w:val="20"/>
                <w:highlight w:val="none"/>
              </w:rPr>
            </w:pPr>
          </w:p>
        </w:tc>
      </w:tr>
      <w:tr w14:paraId="7859C086">
        <w:tblPrEx>
          <w:tblCellMar>
            <w:top w:w="0" w:type="dxa"/>
            <w:left w:w="0" w:type="dxa"/>
            <w:bottom w:w="0" w:type="dxa"/>
            <w:right w:w="0" w:type="dxa"/>
          </w:tblCellMar>
        </w:tblPrEx>
        <w:trPr>
          <w:trHeight w:val="1307"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16398C8A">
            <w:pPr>
              <w:adjustRightInd w:val="0"/>
              <w:snapToGrid w:val="0"/>
              <w:jc w:val="center"/>
              <w:rPr>
                <w:rFonts w:ascii="宋体" w:hAnsi="宋体" w:eastAsia="宋体" w:cs="宋体"/>
                <w:b/>
                <w:color w:val="auto"/>
                <w:sz w:val="20"/>
                <w:szCs w:val="20"/>
                <w:highlight w:val="none"/>
              </w:rPr>
            </w:pPr>
          </w:p>
        </w:tc>
        <w:tc>
          <w:tcPr>
            <w:tcW w:w="422" w:type="dxa"/>
            <w:vMerge w:val="restart"/>
            <w:tcBorders>
              <w:top w:val="single" w:color="auto" w:sz="4" w:space="0"/>
              <w:left w:val="single" w:color="auto" w:sz="4" w:space="0"/>
              <w:right w:val="single" w:color="auto" w:sz="4" w:space="0"/>
            </w:tcBorders>
            <w:vAlign w:val="center"/>
          </w:tcPr>
          <w:p w14:paraId="1E0BD8E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跨</w:t>
            </w:r>
          </w:p>
          <w:p w14:paraId="523AEA9D">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5EEB4A5">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科</w:t>
            </w:r>
          </w:p>
          <w:p w14:paraId="2B17F3A3">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38AD5B38">
            <w:pPr>
              <w:adjustRightInd w:val="0"/>
              <w:snapToGrid w:val="0"/>
              <w:jc w:val="center"/>
              <w:rPr>
                <w:rFonts w:hint="eastAsia"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2F7F7096">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课</w:t>
            </w:r>
          </w:p>
        </w:tc>
        <w:tc>
          <w:tcPr>
            <w:tcW w:w="422" w:type="dxa"/>
            <w:tcBorders>
              <w:top w:val="single" w:color="auto" w:sz="4" w:space="0"/>
              <w:left w:val="single" w:color="auto" w:sz="4" w:space="0"/>
              <w:bottom w:val="single" w:color="auto" w:sz="4" w:space="0"/>
              <w:right w:val="single" w:color="auto" w:sz="4" w:space="0"/>
            </w:tcBorders>
            <w:shd w:val="clear" w:color="auto" w:fill="FFFFFF"/>
            <w:vAlign w:val="center"/>
          </w:tcPr>
          <w:p w14:paraId="0E7E01B6">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选修6</w:t>
            </w:r>
          </w:p>
          <w:p w14:paraId="067E8B1B">
            <w:pPr>
              <w:keepNext w:val="0"/>
              <w:keepLines w:val="0"/>
              <w:pageBreakBefore w:val="0"/>
              <w:suppressLineNumbers w:val="0"/>
              <w:kinsoku/>
              <w:wordWrap/>
              <w:overflowPunct/>
              <w:topLinePunct w:val="0"/>
              <w:autoSpaceDE/>
              <w:autoSpaceDN/>
              <w:bidi w:val="0"/>
              <w:spacing w:before="0" w:beforeAutospacing="0" w:after="0" w:afterAutospacing="0" w:line="240" w:lineRule="auto"/>
              <w:ind w:left="0" w:leftChars="0" w:right="0" w:rightChars="0"/>
              <w:jc w:val="center"/>
              <w:textAlignment w:val="auto"/>
              <w:rPr>
                <w:rFonts w:hint="default" w:ascii="宋体" w:hAnsi="宋体" w:cs="Times New Roman" w:eastAsiaTheme="minorEastAsia"/>
                <w:color w:val="auto"/>
                <w:sz w:val="20"/>
                <w:szCs w:val="20"/>
                <w:highlight w:val="none"/>
                <w:lang w:val="en-US" w:eastAsia="zh-CN"/>
              </w:rPr>
            </w:pPr>
            <w:r>
              <w:rPr>
                <w:rFonts w:hint="eastAsia" w:ascii="宋体" w:hAnsi="宋体" w:eastAsia="宋体" w:cs="宋体"/>
                <w:color w:val="auto"/>
                <w:sz w:val="20"/>
                <w:szCs w:val="20"/>
                <w:highlight w:val="none"/>
                <w:lang w:val="en-US" w:eastAsia="zh-CN"/>
              </w:rPr>
              <w:t>学分</w:t>
            </w:r>
          </w:p>
        </w:tc>
        <w:tc>
          <w:tcPr>
            <w:tcW w:w="425" w:type="dxa"/>
            <w:tcBorders>
              <w:top w:val="single" w:color="auto" w:sz="4" w:space="0"/>
              <w:left w:val="single" w:color="auto" w:sz="4" w:space="0"/>
              <w:bottom w:val="single" w:color="auto" w:sz="4" w:space="0"/>
              <w:right w:val="single" w:color="auto" w:sz="4" w:space="0"/>
            </w:tcBorders>
            <w:vAlign w:val="center"/>
          </w:tcPr>
          <w:p w14:paraId="2F049C9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498D17D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学</w:t>
            </w:r>
          </w:p>
          <w:p w14:paraId="2FB4B71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ascii="宋体" w:hAnsi="宋体" w:eastAsia="宋体" w:cs="Times New Roman"/>
                <w:color w:val="auto"/>
                <w:sz w:val="20"/>
                <w:szCs w:val="20"/>
                <w:highlight w:val="none"/>
              </w:rPr>
            </w:pPr>
            <w:r>
              <w:rPr>
                <w:rFonts w:hint="eastAsia" w:ascii="宋体" w:hAnsi="宋体" w:eastAsia="宋体" w:cs="宋体"/>
                <w:color w:val="auto"/>
                <w:sz w:val="20"/>
                <w:szCs w:val="20"/>
                <w:highlight w:val="none"/>
              </w:rPr>
              <w:t>院</w:t>
            </w:r>
          </w:p>
        </w:tc>
        <w:tc>
          <w:tcPr>
            <w:tcW w:w="869" w:type="dxa"/>
            <w:tcBorders>
              <w:top w:val="single" w:color="auto" w:sz="4" w:space="0"/>
              <w:left w:val="single" w:color="auto" w:sz="4" w:space="0"/>
              <w:bottom w:val="single" w:color="auto" w:sz="4" w:space="0"/>
              <w:right w:val="single" w:color="auto" w:sz="4" w:space="0"/>
            </w:tcBorders>
            <w:vAlign w:val="center"/>
          </w:tcPr>
          <w:p w14:paraId="0F100D4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ascii="宋体" w:hAnsi="宋体"/>
                <w:color w:val="auto"/>
                <w:sz w:val="20"/>
                <w:szCs w:val="20"/>
                <w:highlight w:val="none"/>
              </w:rPr>
            </w:pPr>
            <w:r>
              <w:rPr>
                <w:rFonts w:hint="eastAsia" w:ascii="宋体" w:hAnsi="宋体" w:eastAsia="宋体" w:cs="宋体"/>
                <w:color w:val="auto"/>
                <w:sz w:val="20"/>
                <w:szCs w:val="20"/>
                <w:highlight w:val="none"/>
                <w:lang w:val="en-US" w:eastAsia="zh-CN"/>
              </w:rPr>
              <w:t>--</w:t>
            </w:r>
          </w:p>
        </w:tc>
        <w:tc>
          <w:tcPr>
            <w:tcW w:w="2854" w:type="dxa"/>
            <w:tcBorders>
              <w:top w:val="single" w:color="auto" w:sz="4" w:space="0"/>
              <w:left w:val="single" w:color="auto" w:sz="4" w:space="0"/>
              <w:bottom w:val="single" w:color="auto" w:sz="4" w:space="0"/>
              <w:right w:val="single" w:color="auto" w:sz="4" w:space="0"/>
            </w:tcBorders>
            <w:vAlign w:val="center"/>
          </w:tcPr>
          <w:p w14:paraId="50577B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机械类 计算机类 能源环境类</w:t>
            </w:r>
          </w:p>
          <w:p w14:paraId="2C9852F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经管类 数统类 语言文学类</w:t>
            </w:r>
          </w:p>
          <w:p w14:paraId="07E85C8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eastAsia" w:ascii="宋体" w:hAnsi="宋体" w:eastAsiaTheme="minorEastAsia"/>
                <w:color w:val="auto"/>
                <w:sz w:val="20"/>
                <w:szCs w:val="20"/>
                <w:highlight w:val="none"/>
                <w:lang w:val="en-US" w:eastAsia="zh-CN"/>
              </w:rPr>
            </w:pPr>
            <w:r>
              <w:rPr>
                <w:rFonts w:hint="eastAsia" w:ascii="宋体" w:hAnsi="宋体" w:eastAsia="宋体" w:cs="宋体"/>
                <w:color w:val="auto"/>
                <w:kern w:val="0"/>
                <w:sz w:val="20"/>
                <w:szCs w:val="20"/>
                <w:highlight w:val="none"/>
                <w:lang w:val="en-US" w:eastAsia="zh-CN"/>
              </w:rPr>
              <w:t>艺术设计类 等</w:t>
            </w:r>
          </w:p>
        </w:tc>
        <w:tc>
          <w:tcPr>
            <w:tcW w:w="391" w:type="dxa"/>
            <w:tcBorders>
              <w:top w:val="single" w:color="auto" w:sz="4" w:space="0"/>
              <w:left w:val="single" w:color="auto" w:sz="4" w:space="0"/>
              <w:bottom w:val="single" w:color="auto" w:sz="4" w:space="0"/>
              <w:right w:val="single" w:color="auto" w:sz="4" w:space="0"/>
            </w:tcBorders>
            <w:vAlign w:val="center"/>
          </w:tcPr>
          <w:p w14:paraId="45E9870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ascii="宋体" w:hAnsi="宋体"/>
                <w:color w:val="auto"/>
                <w:sz w:val="20"/>
                <w:szCs w:val="20"/>
                <w:highlight w:val="none"/>
              </w:rPr>
            </w:pPr>
            <w:r>
              <w:rPr>
                <w:rFonts w:hint="eastAsia" w:ascii="宋体" w:hAnsi="宋体" w:eastAsia="宋体" w:cs="宋体"/>
                <w:color w:val="auto"/>
                <w:kern w:val="0"/>
                <w:sz w:val="20"/>
                <w:szCs w:val="20"/>
                <w:highlight w:val="none"/>
                <w:lang w:val="en-US" w:eastAsia="zh-CN"/>
              </w:rPr>
              <w:t>查</w:t>
            </w:r>
          </w:p>
        </w:tc>
        <w:tc>
          <w:tcPr>
            <w:tcW w:w="2685" w:type="dxa"/>
            <w:gridSpan w:val="5"/>
            <w:tcBorders>
              <w:top w:val="single" w:color="auto" w:sz="4" w:space="0"/>
              <w:left w:val="single" w:color="auto" w:sz="4" w:space="0"/>
              <w:bottom w:val="single" w:color="auto" w:sz="4" w:space="0"/>
              <w:right w:val="single" w:color="auto" w:sz="4" w:space="0"/>
            </w:tcBorders>
            <w:vAlign w:val="center"/>
          </w:tcPr>
          <w:p w14:paraId="5228508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ascii="宋体" w:hAnsi="宋体"/>
                <w:color w:val="auto"/>
                <w:sz w:val="20"/>
                <w:szCs w:val="20"/>
                <w:highlight w:val="none"/>
              </w:rPr>
            </w:pPr>
            <w:r>
              <w:rPr>
                <w:rFonts w:hint="eastAsia" w:ascii="宋体" w:hAnsi="宋体" w:eastAsia="宋体" w:cs="宋体"/>
                <w:color w:val="auto"/>
                <w:sz w:val="20"/>
                <w:szCs w:val="20"/>
                <w:highlight w:val="none"/>
              </w:rPr>
              <w:t>学生须选修</w:t>
            </w:r>
            <w:r>
              <w:rPr>
                <w:rFonts w:hint="eastAsia" w:ascii="宋体" w:hAnsi="宋体" w:eastAsia="宋体" w:cs="宋体"/>
                <w:color w:val="auto"/>
                <w:sz w:val="20"/>
                <w:szCs w:val="20"/>
                <w:highlight w:val="none"/>
                <w:lang w:val="en-US" w:eastAsia="zh-CN"/>
              </w:rPr>
              <w:t>外学院</w:t>
            </w:r>
            <w:r>
              <w:rPr>
                <w:rFonts w:hint="eastAsia" w:ascii="宋体" w:hAnsi="宋体" w:eastAsia="宋体" w:cs="宋体"/>
                <w:color w:val="auto"/>
                <w:sz w:val="20"/>
                <w:szCs w:val="20"/>
                <w:highlight w:val="none"/>
              </w:rPr>
              <w:t>开设的跨学科融合课程3门，6学分。</w:t>
            </w:r>
          </w:p>
        </w:tc>
        <w:tc>
          <w:tcPr>
            <w:tcW w:w="474" w:type="dxa"/>
            <w:tcBorders>
              <w:top w:val="single" w:color="auto" w:sz="4" w:space="0"/>
              <w:left w:val="single" w:color="auto" w:sz="4" w:space="0"/>
              <w:bottom w:val="single" w:color="auto" w:sz="4" w:space="0"/>
              <w:right w:val="single" w:color="auto" w:sz="4" w:space="0"/>
            </w:tcBorders>
            <w:vAlign w:val="center"/>
          </w:tcPr>
          <w:p w14:paraId="3A03254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ascii="宋体" w:hAnsi="宋体"/>
                <w:color w:val="auto"/>
                <w:sz w:val="20"/>
                <w:szCs w:val="20"/>
                <w:highlight w:val="none"/>
              </w:rPr>
            </w:pPr>
            <w:r>
              <w:rPr>
                <w:rFonts w:hint="eastAsia" w:ascii="宋体" w:hAnsi="宋体" w:eastAsia="宋体" w:cs="宋体"/>
                <w:bCs/>
                <w:color w:val="auto"/>
                <w:sz w:val="20"/>
                <w:szCs w:val="20"/>
                <w:highlight w:val="none"/>
                <w:lang w:val="en-US" w:eastAsia="zh-CN"/>
              </w:rPr>
              <w:t>K</w:t>
            </w:r>
          </w:p>
        </w:tc>
      </w:tr>
      <w:tr w14:paraId="48CF8DAF">
        <w:tblPrEx>
          <w:tblCellMar>
            <w:top w:w="0" w:type="dxa"/>
            <w:left w:w="0" w:type="dxa"/>
            <w:bottom w:w="0" w:type="dxa"/>
            <w:right w:w="0" w:type="dxa"/>
          </w:tblCellMar>
        </w:tblPrEx>
        <w:trPr>
          <w:trHeight w:val="31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47EFC189">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vAlign w:val="center"/>
          </w:tcPr>
          <w:p w14:paraId="766D9052">
            <w:pPr>
              <w:adjustRightInd w:val="0"/>
              <w:snapToGrid w:val="0"/>
              <w:jc w:val="center"/>
              <w:rPr>
                <w:rFonts w:ascii="宋体" w:hAnsi="宋体" w:eastAsia="宋体" w:cs="宋体"/>
                <w:b/>
                <w:color w:val="auto"/>
                <w:sz w:val="20"/>
                <w:szCs w:val="20"/>
                <w:highlight w:val="none"/>
              </w:rPr>
            </w:pPr>
          </w:p>
        </w:tc>
        <w:tc>
          <w:tcPr>
            <w:tcW w:w="4570"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325A53E3">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小计（跨学科融合课）</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3808F387">
            <w:pPr>
              <w:widowControl/>
              <w:adjustRightInd w:val="0"/>
              <w:snapToGrid w:val="0"/>
              <w:jc w:val="center"/>
              <w:rPr>
                <w:rFonts w:ascii="宋体" w:hAnsi="宋体" w:eastAsia="宋体" w:cs="宋体"/>
                <w:b/>
                <w:bCs/>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6AC9381F">
            <w:pPr>
              <w:widowControl/>
              <w:adjustRightInd w:val="0"/>
              <w:snapToGrid w:val="0"/>
              <w:jc w:val="center"/>
              <w:rPr>
                <w:rFonts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1914883B">
            <w:pPr>
              <w:widowControl/>
              <w:adjustRightInd w:val="0"/>
              <w:snapToGrid w:val="0"/>
              <w:jc w:val="center"/>
              <w:rPr>
                <w:rFonts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96</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6FBD7CC0">
            <w:pPr>
              <w:widowControl/>
              <w:adjustRightInd w:val="0"/>
              <w:snapToGrid w:val="0"/>
              <w:jc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48</w:t>
            </w:r>
          </w:p>
        </w:tc>
        <w:tc>
          <w:tcPr>
            <w:tcW w:w="552"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C4C5389">
            <w:pPr>
              <w:adjustRightInd w:val="0"/>
              <w:snapToGrid w:val="0"/>
              <w:jc w:val="center"/>
              <w:rPr>
                <w:rFonts w:hint="default"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48</w:t>
            </w:r>
          </w:p>
        </w:tc>
        <w:tc>
          <w:tcPr>
            <w:tcW w:w="972" w:type="dxa"/>
            <w:gridSpan w:val="2"/>
            <w:tcBorders>
              <w:top w:val="nil"/>
              <w:left w:val="single" w:color="auto" w:sz="4" w:space="0"/>
              <w:bottom w:val="single" w:color="auto" w:sz="4" w:space="0"/>
              <w:right w:val="single" w:color="auto" w:sz="4" w:space="0"/>
            </w:tcBorders>
            <w:shd w:val="clear" w:color="auto" w:fill="F1F1F1" w:themeFill="background1" w:themeFillShade="F2"/>
            <w:vAlign w:val="center"/>
          </w:tcPr>
          <w:p w14:paraId="3EBDE94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bCs/>
                <w:color w:val="auto"/>
                <w:sz w:val="20"/>
                <w:szCs w:val="20"/>
                <w:highlight w:val="none"/>
              </w:rPr>
              <w:t>秋，春</w:t>
            </w:r>
          </w:p>
        </w:tc>
      </w:tr>
      <w:tr w14:paraId="5B08803A">
        <w:tblPrEx>
          <w:tblCellMar>
            <w:top w:w="0" w:type="dxa"/>
            <w:left w:w="0" w:type="dxa"/>
            <w:bottom w:w="0" w:type="dxa"/>
            <w:right w:w="0" w:type="dxa"/>
          </w:tblCellMar>
        </w:tblPrEx>
        <w:trPr>
          <w:trHeight w:val="318"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0C1C8895">
            <w:pPr>
              <w:adjustRightInd w:val="0"/>
              <w:snapToGrid w:val="0"/>
              <w:jc w:val="center"/>
              <w:rPr>
                <w:rFonts w:ascii="宋体" w:hAnsi="宋体" w:eastAsia="宋体" w:cs="宋体"/>
                <w:b/>
                <w:color w:val="auto"/>
                <w:sz w:val="20"/>
                <w:szCs w:val="20"/>
                <w:highlight w:val="none"/>
              </w:rPr>
            </w:pPr>
          </w:p>
        </w:tc>
        <w:tc>
          <w:tcPr>
            <w:tcW w:w="422" w:type="dxa"/>
            <w:vMerge w:val="restart"/>
            <w:tcBorders>
              <w:left w:val="single" w:color="auto" w:sz="4" w:space="0"/>
              <w:right w:val="single" w:color="auto" w:sz="4" w:space="0"/>
            </w:tcBorders>
            <w:vAlign w:val="center"/>
          </w:tcPr>
          <w:p w14:paraId="01C771F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个性化</w:t>
            </w:r>
          </w:p>
          <w:p w14:paraId="27DE73D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拓展</w:t>
            </w:r>
          </w:p>
        </w:tc>
        <w:tc>
          <w:tcPr>
            <w:tcW w:w="422" w:type="dxa"/>
            <w:tcBorders>
              <w:left w:val="nil"/>
              <w:bottom w:val="single" w:color="auto" w:sz="4" w:space="0"/>
              <w:right w:val="single" w:color="auto" w:sz="4" w:space="0"/>
            </w:tcBorders>
            <w:vAlign w:val="center"/>
          </w:tcPr>
          <w:p w14:paraId="42F18FEA">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restart"/>
            <w:tcBorders>
              <w:top w:val="single" w:color="auto" w:sz="4" w:space="0"/>
              <w:left w:val="nil"/>
              <w:right w:val="single" w:color="auto" w:sz="4" w:space="0"/>
            </w:tcBorders>
            <w:vAlign w:val="center"/>
          </w:tcPr>
          <w:p w14:paraId="667BE3B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各</w:t>
            </w:r>
          </w:p>
          <w:p w14:paraId="017A3B0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学院</w:t>
            </w:r>
          </w:p>
        </w:tc>
        <w:tc>
          <w:tcPr>
            <w:tcW w:w="869" w:type="dxa"/>
            <w:tcBorders>
              <w:top w:val="nil"/>
              <w:left w:val="single" w:color="auto" w:sz="4" w:space="0"/>
              <w:bottom w:val="single" w:color="auto" w:sz="4" w:space="0"/>
              <w:right w:val="single" w:color="auto" w:sz="4" w:space="0"/>
            </w:tcBorders>
            <w:vAlign w:val="center"/>
          </w:tcPr>
          <w:p w14:paraId="3778D018">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54" w:type="dxa"/>
            <w:tcBorders>
              <w:top w:val="nil"/>
              <w:left w:val="nil"/>
              <w:bottom w:val="single" w:color="auto" w:sz="4" w:space="0"/>
              <w:right w:val="single" w:color="auto" w:sz="4" w:space="0"/>
            </w:tcBorders>
            <w:shd w:val="clear" w:color="auto" w:fill="auto"/>
            <w:vAlign w:val="center"/>
          </w:tcPr>
          <w:p w14:paraId="6996EFA4">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微专业/专业+</w:t>
            </w:r>
          </w:p>
        </w:tc>
        <w:tc>
          <w:tcPr>
            <w:tcW w:w="3550" w:type="dxa"/>
            <w:gridSpan w:val="7"/>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343C98">
            <w:pPr>
              <w:widowControl/>
              <w:jc w:val="left"/>
              <w:rPr>
                <w:rFonts w:ascii="宋体" w:hAnsi="宋体" w:eastAsia="宋体" w:cs="宋体"/>
                <w:bCs/>
                <w:color w:val="auto"/>
                <w:sz w:val="20"/>
                <w:szCs w:val="20"/>
                <w:highlight w:val="none"/>
              </w:rPr>
            </w:pPr>
            <w:r>
              <w:rPr>
                <w:rFonts w:hint="eastAsia" w:ascii="宋体" w:hAnsi="宋体" w:eastAsia="宋体" w:cs="宋体"/>
                <w:bCs/>
                <w:color w:val="auto"/>
                <w:sz w:val="18"/>
                <w:szCs w:val="18"/>
                <w:highlight w:val="none"/>
              </w:rPr>
              <w:t>计划外选修；</w:t>
            </w:r>
            <w:r>
              <w:rPr>
                <w:rFonts w:hint="eastAsia" w:ascii="宋体" w:hAnsi="宋体" w:eastAsia="宋体" w:cs="宋体"/>
                <w:color w:val="auto"/>
                <w:kern w:val="0"/>
                <w:sz w:val="18"/>
                <w:szCs w:val="18"/>
                <w:highlight w:val="none"/>
                <w:lang w:bidi="ar"/>
              </w:rPr>
              <w:t>学生可选修微专业、专业+和微课程，完成规定要求后，可获得相应证书。</w:t>
            </w:r>
          </w:p>
        </w:tc>
      </w:tr>
      <w:tr w14:paraId="245C7ECD">
        <w:tblPrEx>
          <w:tblCellMar>
            <w:top w:w="0" w:type="dxa"/>
            <w:left w:w="0" w:type="dxa"/>
            <w:bottom w:w="0" w:type="dxa"/>
            <w:right w:w="0" w:type="dxa"/>
          </w:tblCellMar>
        </w:tblPrEx>
        <w:trPr>
          <w:trHeight w:val="318"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32FBB0CB">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right w:val="single" w:color="auto" w:sz="4" w:space="0"/>
            </w:tcBorders>
            <w:vAlign w:val="center"/>
          </w:tcPr>
          <w:p w14:paraId="25B284E7">
            <w:pPr>
              <w:adjustRightInd w:val="0"/>
              <w:snapToGrid w:val="0"/>
              <w:jc w:val="center"/>
              <w:rPr>
                <w:rFonts w:ascii="宋体" w:hAnsi="宋体" w:eastAsia="宋体" w:cs="宋体"/>
                <w:b/>
                <w:color w:val="auto"/>
                <w:sz w:val="20"/>
                <w:szCs w:val="20"/>
                <w:highlight w:val="none"/>
              </w:rPr>
            </w:pPr>
          </w:p>
        </w:tc>
        <w:tc>
          <w:tcPr>
            <w:tcW w:w="422" w:type="dxa"/>
            <w:tcBorders>
              <w:left w:val="nil"/>
              <w:bottom w:val="single" w:color="auto" w:sz="4" w:space="0"/>
              <w:right w:val="single" w:color="auto" w:sz="4" w:space="0"/>
            </w:tcBorders>
            <w:vAlign w:val="center"/>
          </w:tcPr>
          <w:p w14:paraId="01FC4156">
            <w:pPr>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选修</w:t>
            </w:r>
          </w:p>
        </w:tc>
        <w:tc>
          <w:tcPr>
            <w:tcW w:w="425" w:type="dxa"/>
            <w:vMerge w:val="continue"/>
            <w:tcBorders>
              <w:left w:val="nil"/>
              <w:bottom w:val="single" w:color="auto" w:sz="4" w:space="0"/>
              <w:right w:val="single" w:color="auto" w:sz="4" w:space="0"/>
            </w:tcBorders>
            <w:vAlign w:val="center"/>
          </w:tcPr>
          <w:p w14:paraId="3422DD0E">
            <w:pPr>
              <w:adjustRightInd w:val="0"/>
              <w:snapToGrid w:val="0"/>
              <w:jc w:val="center"/>
              <w:rPr>
                <w:rFonts w:ascii="宋体" w:hAnsi="宋体" w:eastAsia="宋体" w:cs="宋体"/>
                <w:color w:val="auto"/>
                <w:sz w:val="20"/>
                <w:szCs w:val="20"/>
                <w:highlight w:val="none"/>
              </w:rPr>
            </w:pPr>
          </w:p>
        </w:tc>
        <w:tc>
          <w:tcPr>
            <w:tcW w:w="869" w:type="dxa"/>
            <w:tcBorders>
              <w:top w:val="nil"/>
              <w:left w:val="single" w:color="auto" w:sz="4" w:space="0"/>
              <w:bottom w:val="single" w:color="auto" w:sz="4" w:space="0"/>
              <w:right w:val="single" w:color="auto" w:sz="4" w:space="0"/>
            </w:tcBorders>
            <w:vAlign w:val="center"/>
          </w:tcPr>
          <w:p w14:paraId="04F4D660">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课程组</w:t>
            </w:r>
          </w:p>
        </w:tc>
        <w:tc>
          <w:tcPr>
            <w:tcW w:w="2854" w:type="dxa"/>
            <w:tcBorders>
              <w:top w:val="nil"/>
              <w:left w:val="nil"/>
              <w:bottom w:val="single" w:color="auto" w:sz="4" w:space="0"/>
              <w:right w:val="single" w:color="auto" w:sz="4" w:space="0"/>
            </w:tcBorders>
            <w:shd w:val="clear" w:color="auto" w:fill="auto"/>
            <w:vAlign w:val="center"/>
          </w:tcPr>
          <w:p w14:paraId="01AC0AAD">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微课程</w:t>
            </w:r>
          </w:p>
        </w:tc>
        <w:tc>
          <w:tcPr>
            <w:tcW w:w="3550" w:type="dxa"/>
            <w:gridSpan w:val="7"/>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DE149B">
            <w:pPr>
              <w:adjustRightInd w:val="0"/>
              <w:snapToGrid w:val="0"/>
              <w:jc w:val="center"/>
              <w:rPr>
                <w:rFonts w:ascii="宋体" w:hAnsi="宋体" w:eastAsia="宋体" w:cs="宋体"/>
                <w:bCs/>
                <w:color w:val="auto"/>
                <w:sz w:val="20"/>
                <w:szCs w:val="20"/>
                <w:highlight w:val="none"/>
              </w:rPr>
            </w:pPr>
          </w:p>
        </w:tc>
      </w:tr>
      <w:tr w14:paraId="76AF656B">
        <w:tblPrEx>
          <w:tblCellMar>
            <w:top w:w="0" w:type="dxa"/>
            <w:left w:w="0" w:type="dxa"/>
            <w:bottom w:w="0" w:type="dxa"/>
            <w:right w:w="0" w:type="dxa"/>
          </w:tblCellMar>
        </w:tblPrEx>
        <w:trPr>
          <w:trHeight w:val="302"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5F8C30E1">
            <w:pPr>
              <w:adjustRightInd w:val="0"/>
              <w:snapToGrid w:val="0"/>
              <w:jc w:val="center"/>
              <w:rPr>
                <w:rFonts w:ascii="宋体" w:hAnsi="宋体" w:eastAsia="宋体" w:cs="宋体"/>
                <w:b/>
                <w:color w:val="auto"/>
                <w:sz w:val="20"/>
                <w:szCs w:val="20"/>
                <w:highlight w:val="none"/>
              </w:rPr>
            </w:pPr>
          </w:p>
        </w:tc>
        <w:tc>
          <w:tcPr>
            <w:tcW w:w="422" w:type="dxa"/>
            <w:vMerge w:val="continue"/>
            <w:tcBorders>
              <w:left w:val="single" w:color="auto" w:sz="4" w:space="0"/>
              <w:bottom w:val="single" w:color="auto" w:sz="4" w:space="0"/>
              <w:right w:val="single" w:color="auto" w:sz="4" w:space="0"/>
            </w:tcBorders>
            <w:vAlign w:val="center"/>
          </w:tcPr>
          <w:p w14:paraId="2D67484B">
            <w:pPr>
              <w:adjustRightInd w:val="0"/>
              <w:snapToGrid w:val="0"/>
              <w:jc w:val="center"/>
              <w:rPr>
                <w:rFonts w:ascii="宋体" w:hAnsi="宋体" w:eastAsia="宋体" w:cs="宋体"/>
                <w:b/>
                <w:color w:val="auto"/>
                <w:sz w:val="20"/>
                <w:szCs w:val="20"/>
                <w:highlight w:val="none"/>
              </w:rPr>
            </w:pPr>
          </w:p>
        </w:tc>
        <w:tc>
          <w:tcPr>
            <w:tcW w:w="4570" w:type="dxa"/>
            <w:gridSpan w:val="4"/>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7069ABAF">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bCs/>
                <w:color w:val="auto"/>
                <w:sz w:val="20"/>
                <w:szCs w:val="20"/>
                <w:highlight w:val="none"/>
              </w:rPr>
              <w:t>小计（个性化拓展）</w:t>
            </w:r>
          </w:p>
        </w:tc>
        <w:tc>
          <w:tcPr>
            <w:tcW w:w="391"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7F519AA4">
            <w:pPr>
              <w:adjustRightInd w:val="0"/>
              <w:snapToGrid w:val="0"/>
              <w:jc w:val="center"/>
              <w:rPr>
                <w:rFonts w:ascii="宋体" w:hAnsi="宋体" w:eastAsia="宋体" w:cs="宋体"/>
                <w:bCs/>
                <w:color w:val="auto"/>
                <w:sz w:val="20"/>
                <w:szCs w:val="20"/>
                <w:highlight w:val="none"/>
              </w:rPr>
            </w:pPr>
          </w:p>
        </w:tc>
        <w:tc>
          <w:tcPr>
            <w:tcW w:w="540"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A4B05C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26"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578A020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69"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BD9C80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552"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3A47B37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w:t>
            </w:r>
          </w:p>
        </w:tc>
        <w:tc>
          <w:tcPr>
            <w:tcW w:w="498"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4B004384">
            <w:pPr>
              <w:adjustRightInd w:val="0"/>
              <w:snapToGrid w:val="0"/>
              <w:jc w:val="center"/>
              <w:rPr>
                <w:rFonts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F1F1F1" w:themeFill="background1" w:themeFillShade="F2"/>
            <w:vAlign w:val="center"/>
          </w:tcPr>
          <w:p w14:paraId="6A8AD93B">
            <w:pPr>
              <w:adjustRightInd w:val="0"/>
              <w:snapToGrid w:val="0"/>
              <w:jc w:val="center"/>
              <w:rPr>
                <w:rFonts w:ascii="宋体" w:hAnsi="宋体" w:eastAsia="宋体" w:cs="宋体"/>
                <w:bCs/>
                <w:color w:val="auto"/>
                <w:sz w:val="20"/>
                <w:szCs w:val="20"/>
                <w:highlight w:val="none"/>
              </w:rPr>
            </w:pPr>
          </w:p>
        </w:tc>
      </w:tr>
      <w:tr w14:paraId="6FD38F78">
        <w:tblPrEx>
          <w:tblCellMar>
            <w:top w:w="0" w:type="dxa"/>
            <w:left w:w="0" w:type="dxa"/>
            <w:bottom w:w="0" w:type="dxa"/>
            <w:right w:w="0" w:type="dxa"/>
          </w:tblCellMar>
        </w:tblPrEx>
        <w:trPr>
          <w:trHeight w:val="283" w:hRule="exact"/>
          <w:jc w:val="center"/>
        </w:trPr>
        <w:tc>
          <w:tcPr>
            <w:tcW w:w="364" w:type="dxa"/>
            <w:vMerge w:val="continue"/>
            <w:tcBorders>
              <w:top w:val="single" w:color="auto" w:sz="4" w:space="0"/>
              <w:left w:val="single" w:color="auto" w:sz="4" w:space="0"/>
              <w:bottom w:val="single" w:color="auto" w:sz="4" w:space="0"/>
              <w:right w:val="single" w:color="auto" w:sz="4" w:space="0"/>
            </w:tcBorders>
            <w:vAlign w:val="center"/>
          </w:tcPr>
          <w:p w14:paraId="7C03ED57">
            <w:pPr>
              <w:adjustRightInd w:val="0"/>
              <w:snapToGrid w:val="0"/>
              <w:jc w:val="center"/>
              <w:rPr>
                <w:rFonts w:ascii="宋体" w:hAnsi="宋体" w:eastAsia="宋体" w:cs="宋体"/>
                <w:b/>
                <w:color w:val="auto"/>
                <w:sz w:val="20"/>
                <w:szCs w:val="20"/>
                <w:highlight w:val="none"/>
              </w:rPr>
            </w:pPr>
          </w:p>
        </w:tc>
        <w:tc>
          <w:tcPr>
            <w:tcW w:w="4992" w:type="dxa"/>
            <w:gridSpan w:val="5"/>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8B3A9FE">
            <w:pPr>
              <w:widowControl/>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合 计（专业课）</w:t>
            </w:r>
          </w:p>
        </w:tc>
        <w:tc>
          <w:tcPr>
            <w:tcW w:w="391"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78C3A15">
            <w:pPr>
              <w:adjustRightInd w:val="0"/>
              <w:snapToGrid w:val="0"/>
              <w:jc w:val="center"/>
              <w:rPr>
                <w:rFonts w:ascii="宋体" w:hAnsi="宋体" w:eastAsia="宋体" w:cs="宋体"/>
                <w:bCs/>
                <w:color w:val="auto"/>
                <w:sz w:val="20"/>
                <w:szCs w:val="20"/>
                <w:highlight w:val="none"/>
              </w:rPr>
            </w:pPr>
          </w:p>
        </w:tc>
        <w:tc>
          <w:tcPr>
            <w:tcW w:w="540"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35A6AF7B">
            <w:pPr>
              <w:adjustRightInd w:val="0"/>
              <w:snapToGrid w:val="0"/>
              <w:jc w:val="center"/>
              <w:rPr>
                <w:rFonts w:ascii="宋体" w:hAnsi="宋体" w:eastAsia="宋体" w:cs="宋体"/>
                <w:b/>
                <w:bCs w:val="0"/>
                <w:color w:val="auto"/>
                <w:sz w:val="20"/>
                <w:szCs w:val="20"/>
                <w:highlight w:val="none"/>
              </w:rPr>
            </w:pPr>
            <w:r>
              <w:rPr>
                <w:rFonts w:hint="eastAsia" w:ascii="宋体" w:hAnsi="宋体" w:eastAsia="宋体" w:cs="宋体"/>
                <w:b/>
                <w:bCs w:val="0"/>
                <w:color w:val="auto"/>
                <w:sz w:val="20"/>
                <w:szCs w:val="20"/>
                <w:highlight w:val="none"/>
              </w:rPr>
              <w:t>2</w:t>
            </w:r>
            <w:r>
              <w:rPr>
                <w:rFonts w:ascii="宋体" w:hAnsi="宋体" w:eastAsia="宋体" w:cs="宋体"/>
                <w:b/>
                <w:bCs w:val="0"/>
                <w:color w:val="auto"/>
                <w:sz w:val="20"/>
                <w:szCs w:val="20"/>
                <w:highlight w:val="none"/>
              </w:rPr>
              <w:t>1</w:t>
            </w:r>
          </w:p>
        </w:tc>
        <w:tc>
          <w:tcPr>
            <w:tcW w:w="526"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06A9E68B">
            <w:pPr>
              <w:adjustRightInd w:val="0"/>
              <w:snapToGrid w:val="0"/>
              <w:jc w:val="center"/>
              <w:rPr>
                <w:rFonts w:ascii="宋体" w:hAnsi="宋体" w:eastAsia="宋体" w:cs="宋体"/>
                <w:b/>
                <w:bCs w:val="0"/>
                <w:color w:val="auto"/>
                <w:sz w:val="20"/>
                <w:szCs w:val="20"/>
                <w:highlight w:val="none"/>
              </w:rPr>
            </w:pPr>
            <w:r>
              <w:rPr>
                <w:rFonts w:hint="eastAsia" w:ascii="宋体" w:hAnsi="宋体" w:eastAsia="宋体" w:cs="宋体"/>
                <w:b/>
                <w:bCs w:val="0"/>
                <w:color w:val="auto"/>
                <w:sz w:val="20"/>
                <w:szCs w:val="20"/>
                <w:highlight w:val="none"/>
              </w:rPr>
              <w:t>3</w:t>
            </w:r>
            <w:r>
              <w:rPr>
                <w:rFonts w:ascii="宋体" w:hAnsi="宋体" w:eastAsia="宋体" w:cs="宋体"/>
                <w:b/>
                <w:bCs w:val="0"/>
                <w:color w:val="auto"/>
                <w:sz w:val="20"/>
                <w:szCs w:val="20"/>
                <w:highlight w:val="none"/>
              </w:rPr>
              <w:t>36</w:t>
            </w:r>
          </w:p>
        </w:tc>
        <w:tc>
          <w:tcPr>
            <w:tcW w:w="569"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BE0DE30">
            <w:pPr>
              <w:adjustRightInd w:val="0"/>
              <w:snapToGrid w:val="0"/>
              <w:jc w:val="center"/>
              <w:rPr>
                <w:rFonts w:hint="default"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rPr>
              <w:t>2</w:t>
            </w:r>
            <w:r>
              <w:rPr>
                <w:rFonts w:hint="eastAsia" w:ascii="宋体" w:hAnsi="宋体" w:eastAsia="宋体" w:cs="宋体"/>
                <w:b/>
                <w:bCs w:val="0"/>
                <w:color w:val="auto"/>
                <w:sz w:val="20"/>
                <w:szCs w:val="20"/>
                <w:highlight w:val="none"/>
                <w:lang w:val="en-US" w:eastAsia="zh-CN"/>
              </w:rPr>
              <w:t>64</w:t>
            </w:r>
          </w:p>
        </w:tc>
        <w:tc>
          <w:tcPr>
            <w:tcW w:w="552"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45F5DE47">
            <w:pPr>
              <w:adjustRightInd w:val="0"/>
              <w:snapToGrid w:val="0"/>
              <w:jc w:val="center"/>
              <w:rPr>
                <w:rFonts w:hint="default" w:ascii="宋体" w:hAnsi="宋体" w:eastAsia="宋体" w:cs="宋体"/>
                <w:b/>
                <w:bCs w:val="0"/>
                <w:color w:val="auto"/>
                <w:sz w:val="20"/>
                <w:szCs w:val="20"/>
                <w:highlight w:val="none"/>
                <w:lang w:val="en-US" w:eastAsia="zh-CN"/>
              </w:rPr>
            </w:pPr>
            <w:r>
              <w:rPr>
                <w:rFonts w:hint="eastAsia" w:ascii="宋体" w:hAnsi="宋体" w:eastAsia="宋体" w:cs="宋体"/>
                <w:b/>
                <w:bCs w:val="0"/>
                <w:color w:val="auto"/>
                <w:sz w:val="20"/>
                <w:szCs w:val="20"/>
                <w:highlight w:val="none"/>
                <w:lang w:val="en-US" w:eastAsia="zh-CN"/>
              </w:rPr>
              <w:t>72</w:t>
            </w:r>
          </w:p>
        </w:tc>
        <w:tc>
          <w:tcPr>
            <w:tcW w:w="49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1732C141">
            <w:pPr>
              <w:adjustRightInd w:val="0"/>
              <w:snapToGrid w:val="0"/>
              <w:jc w:val="center"/>
              <w:rPr>
                <w:rFonts w:ascii="宋体" w:hAnsi="宋体" w:eastAsia="宋体" w:cs="宋体"/>
                <w:bCs/>
                <w:color w:val="auto"/>
                <w:sz w:val="20"/>
                <w:szCs w:val="20"/>
                <w:highlight w:val="none"/>
              </w:rPr>
            </w:pPr>
          </w:p>
        </w:tc>
        <w:tc>
          <w:tcPr>
            <w:tcW w:w="474"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76B260DF">
            <w:pPr>
              <w:adjustRightInd w:val="0"/>
              <w:snapToGrid w:val="0"/>
              <w:jc w:val="center"/>
              <w:rPr>
                <w:rFonts w:ascii="宋体" w:hAnsi="宋体" w:eastAsia="宋体" w:cs="宋体"/>
                <w:bCs/>
                <w:color w:val="auto"/>
                <w:sz w:val="20"/>
                <w:szCs w:val="20"/>
                <w:highlight w:val="none"/>
              </w:rPr>
            </w:pPr>
          </w:p>
        </w:tc>
      </w:tr>
    </w:tbl>
    <w:p w14:paraId="47D3E244">
      <w:pPr>
        <w:rPr>
          <w:rFonts w:ascii="黑体" w:hAnsi="黑体" w:eastAsia="黑体" w:cs="黑体"/>
          <w:color w:val="auto"/>
          <w:szCs w:val="21"/>
          <w:highlight w:val="none"/>
        </w:rPr>
      </w:pPr>
      <w:r>
        <w:rPr>
          <w:rFonts w:ascii="黑体" w:hAnsi="黑体" w:eastAsia="黑体" w:cs="黑体"/>
          <w:color w:val="auto"/>
          <w:szCs w:val="21"/>
          <w:highlight w:val="none"/>
        </w:rPr>
        <w:br w:type="page"/>
      </w:r>
    </w:p>
    <w:p w14:paraId="5B783C04">
      <w:pPr>
        <w:adjustRightInd w:val="0"/>
        <w:snapToGrid w:val="0"/>
        <w:spacing w:line="360" w:lineRule="auto"/>
        <w:rPr>
          <w:rFonts w:ascii="黑体" w:hAnsi="黑体" w:eastAsia="黑体" w:cs="黑体"/>
          <w:b/>
          <w:bCs/>
          <w:color w:val="auto"/>
          <w:szCs w:val="21"/>
          <w:highlight w:val="none"/>
        </w:rPr>
      </w:pPr>
      <w:r>
        <w:rPr>
          <w:rFonts w:hint="eastAsia" w:ascii="黑体" w:hAnsi="黑体" w:eastAsia="黑体" w:cs="黑体"/>
          <w:b/>
          <w:bCs/>
          <w:color w:val="auto"/>
          <w:szCs w:val="21"/>
          <w:highlight w:val="none"/>
        </w:rPr>
        <w:t>八．教学安排一览表（5）</w:t>
      </w:r>
    </w:p>
    <w:tbl>
      <w:tblPr>
        <w:tblStyle w:val="26"/>
        <w:tblW w:w="8979" w:type="dxa"/>
        <w:jc w:val="center"/>
        <w:tblLayout w:type="fixed"/>
        <w:tblCellMar>
          <w:top w:w="0" w:type="dxa"/>
          <w:left w:w="0" w:type="dxa"/>
          <w:bottom w:w="0" w:type="dxa"/>
          <w:right w:w="0" w:type="dxa"/>
        </w:tblCellMar>
      </w:tblPr>
      <w:tblGrid>
        <w:gridCol w:w="366"/>
        <w:gridCol w:w="423"/>
        <w:gridCol w:w="423"/>
        <w:gridCol w:w="491"/>
        <w:gridCol w:w="900"/>
        <w:gridCol w:w="2759"/>
        <w:gridCol w:w="391"/>
        <w:gridCol w:w="540"/>
        <w:gridCol w:w="526"/>
        <w:gridCol w:w="569"/>
        <w:gridCol w:w="550"/>
        <w:gridCol w:w="588"/>
        <w:gridCol w:w="453"/>
      </w:tblGrid>
      <w:tr w14:paraId="4C60CFE8">
        <w:trPr>
          <w:trHeight w:val="1077" w:hRule="exact"/>
          <w:tblHeader/>
          <w:jc w:val="center"/>
        </w:trPr>
        <w:tc>
          <w:tcPr>
            <w:tcW w:w="366" w:type="dxa"/>
            <w:tcBorders>
              <w:top w:val="single" w:color="auto" w:sz="4" w:space="0"/>
              <w:left w:val="single" w:color="auto" w:sz="4" w:space="0"/>
              <w:bottom w:val="single" w:color="auto" w:sz="4" w:space="0"/>
              <w:right w:val="single" w:color="auto" w:sz="4" w:space="0"/>
            </w:tcBorders>
            <w:vAlign w:val="center"/>
          </w:tcPr>
          <w:p w14:paraId="57C380C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662A6E5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779DC0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类</w:t>
            </w:r>
          </w:p>
          <w:p w14:paraId="74C2483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别</w:t>
            </w:r>
          </w:p>
        </w:tc>
        <w:tc>
          <w:tcPr>
            <w:tcW w:w="423" w:type="dxa"/>
            <w:tcBorders>
              <w:top w:val="single" w:color="auto" w:sz="4" w:space="0"/>
              <w:left w:val="nil"/>
              <w:bottom w:val="single" w:color="000000" w:sz="4" w:space="0"/>
              <w:right w:val="single" w:color="auto" w:sz="4" w:space="0"/>
            </w:tcBorders>
            <w:vAlign w:val="center"/>
          </w:tcPr>
          <w:p w14:paraId="6A82608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42C6564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7856A21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模</w:t>
            </w:r>
          </w:p>
          <w:p w14:paraId="6BD2E05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块</w:t>
            </w:r>
          </w:p>
        </w:tc>
        <w:tc>
          <w:tcPr>
            <w:tcW w:w="423" w:type="dxa"/>
            <w:tcBorders>
              <w:top w:val="single" w:color="auto" w:sz="4" w:space="0"/>
              <w:left w:val="nil"/>
              <w:bottom w:val="single" w:color="auto" w:sz="4" w:space="0"/>
              <w:right w:val="single" w:color="auto" w:sz="4" w:space="0"/>
            </w:tcBorders>
            <w:vAlign w:val="center"/>
          </w:tcPr>
          <w:p w14:paraId="2D585CF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3BDF2FF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3170280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性</w:t>
            </w:r>
          </w:p>
          <w:p w14:paraId="553B43F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质</w:t>
            </w:r>
          </w:p>
        </w:tc>
        <w:tc>
          <w:tcPr>
            <w:tcW w:w="491" w:type="dxa"/>
            <w:tcBorders>
              <w:top w:val="single" w:color="auto" w:sz="4" w:space="0"/>
              <w:left w:val="nil"/>
              <w:bottom w:val="single" w:color="auto" w:sz="4" w:space="0"/>
              <w:right w:val="single" w:color="auto" w:sz="4" w:space="0"/>
            </w:tcBorders>
            <w:vAlign w:val="center"/>
          </w:tcPr>
          <w:p w14:paraId="6D75B12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开</w:t>
            </w:r>
          </w:p>
          <w:p w14:paraId="12ED3EF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0CD834F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7B4F2D7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院</w:t>
            </w:r>
          </w:p>
        </w:tc>
        <w:tc>
          <w:tcPr>
            <w:tcW w:w="900" w:type="dxa"/>
            <w:tcBorders>
              <w:top w:val="single" w:color="auto" w:sz="4" w:space="0"/>
              <w:left w:val="single" w:color="auto" w:sz="4" w:space="0"/>
              <w:bottom w:val="single" w:color="auto" w:sz="4" w:space="0"/>
              <w:right w:val="single" w:color="auto" w:sz="4" w:space="0"/>
            </w:tcBorders>
            <w:vAlign w:val="center"/>
          </w:tcPr>
          <w:p w14:paraId="55E485E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w:t>
            </w:r>
          </w:p>
          <w:p w14:paraId="28B4327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程</w:t>
            </w:r>
          </w:p>
          <w:p w14:paraId="4B82BA2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代</w:t>
            </w:r>
          </w:p>
          <w:p w14:paraId="32AE659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码</w:t>
            </w:r>
          </w:p>
        </w:tc>
        <w:tc>
          <w:tcPr>
            <w:tcW w:w="2759" w:type="dxa"/>
            <w:tcBorders>
              <w:top w:val="single" w:color="auto" w:sz="4" w:space="0"/>
              <w:left w:val="nil"/>
              <w:bottom w:val="single" w:color="auto" w:sz="4" w:space="0"/>
              <w:right w:val="single" w:color="auto" w:sz="4" w:space="0"/>
            </w:tcBorders>
            <w:vAlign w:val="center"/>
          </w:tcPr>
          <w:p w14:paraId="0C1D5AF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课程名称</w:t>
            </w:r>
          </w:p>
        </w:tc>
        <w:tc>
          <w:tcPr>
            <w:tcW w:w="391" w:type="dxa"/>
            <w:tcBorders>
              <w:top w:val="single" w:color="auto" w:sz="4" w:space="0"/>
              <w:left w:val="nil"/>
              <w:bottom w:val="single" w:color="auto" w:sz="4" w:space="0"/>
              <w:right w:val="single" w:color="auto" w:sz="4" w:space="0"/>
            </w:tcBorders>
            <w:vAlign w:val="center"/>
          </w:tcPr>
          <w:p w14:paraId="488EE90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考</w:t>
            </w:r>
          </w:p>
          <w:p w14:paraId="766AE1D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核</w:t>
            </w:r>
          </w:p>
          <w:p w14:paraId="091EA598">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方</w:t>
            </w:r>
          </w:p>
          <w:p w14:paraId="5F5D3AA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式</w:t>
            </w:r>
          </w:p>
        </w:tc>
        <w:tc>
          <w:tcPr>
            <w:tcW w:w="540" w:type="dxa"/>
            <w:tcBorders>
              <w:top w:val="single" w:color="auto" w:sz="4" w:space="0"/>
              <w:left w:val="nil"/>
              <w:bottom w:val="single" w:color="auto" w:sz="4" w:space="0"/>
              <w:right w:val="single" w:color="auto" w:sz="4" w:space="0"/>
            </w:tcBorders>
            <w:vAlign w:val="center"/>
          </w:tcPr>
          <w:p w14:paraId="0573E54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559565CC">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690213A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分</w:t>
            </w:r>
          </w:p>
        </w:tc>
        <w:tc>
          <w:tcPr>
            <w:tcW w:w="526" w:type="dxa"/>
            <w:tcBorders>
              <w:top w:val="single" w:color="auto" w:sz="4" w:space="0"/>
              <w:left w:val="nil"/>
              <w:bottom w:val="single" w:color="auto" w:sz="4" w:space="0"/>
              <w:right w:val="single" w:color="auto" w:sz="4" w:space="0"/>
            </w:tcBorders>
            <w:vAlign w:val="center"/>
          </w:tcPr>
          <w:p w14:paraId="3CDC44C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总</w:t>
            </w:r>
          </w:p>
          <w:p w14:paraId="1705524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5434A10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69" w:type="dxa"/>
            <w:tcBorders>
              <w:top w:val="single" w:color="auto" w:sz="4" w:space="0"/>
              <w:left w:val="nil"/>
              <w:bottom w:val="single" w:color="auto" w:sz="4" w:space="0"/>
              <w:right w:val="single" w:color="auto" w:sz="4" w:space="0"/>
            </w:tcBorders>
            <w:vAlign w:val="center"/>
          </w:tcPr>
          <w:p w14:paraId="2B209EA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理</w:t>
            </w:r>
          </w:p>
          <w:p w14:paraId="223F294B">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论</w:t>
            </w:r>
          </w:p>
          <w:p w14:paraId="4BCDC7F3">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98214D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50" w:type="dxa"/>
            <w:tcBorders>
              <w:top w:val="single" w:color="auto" w:sz="4" w:space="0"/>
              <w:left w:val="nil"/>
              <w:right w:val="single" w:color="auto" w:sz="4" w:space="0"/>
            </w:tcBorders>
          </w:tcPr>
          <w:p w14:paraId="718DC0E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3AA7B75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p w14:paraId="72F77E1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w:t>
            </w:r>
          </w:p>
          <w:p w14:paraId="09AE2E6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时</w:t>
            </w:r>
          </w:p>
        </w:tc>
        <w:tc>
          <w:tcPr>
            <w:tcW w:w="588" w:type="dxa"/>
            <w:tcBorders>
              <w:top w:val="single" w:color="auto" w:sz="4" w:space="0"/>
              <w:left w:val="single" w:color="auto" w:sz="4" w:space="0"/>
              <w:bottom w:val="single" w:color="auto" w:sz="4" w:space="0"/>
              <w:right w:val="single" w:color="auto" w:sz="4" w:space="0"/>
            </w:tcBorders>
            <w:vAlign w:val="center"/>
          </w:tcPr>
          <w:p w14:paraId="37E1218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建议</w:t>
            </w:r>
          </w:p>
          <w:p w14:paraId="1441A28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修读</w:t>
            </w:r>
          </w:p>
          <w:p w14:paraId="177F91E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学期</w:t>
            </w:r>
          </w:p>
        </w:tc>
        <w:tc>
          <w:tcPr>
            <w:tcW w:w="453" w:type="dxa"/>
            <w:tcBorders>
              <w:top w:val="single" w:color="auto" w:sz="4" w:space="0"/>
              <w:left w:val="single" w:color="auto" w:sz="4" w:space="0"/>
              <w:bottom w:val="single" w:color="auto" w:sz="4" w:space="0"/>
              <w:right w:val="single" w:color="auto" w:sz="4" w:space="0"/>
            </w:tcBorders>
            <w:vAlign w:val="center"/>
          </w:tcPr>
          <w:p w14:paraId="7335C64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备</w:t>
            </w:r>
          </w:p>
          <w:p w14:paraId="41FD2D49">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注</w:t>
            </w:r>
          </w:p>
        </w:tc>
      </w:tr>
      <w:tr w14:paraId="2DC521CF">
        <w:tblPrEx>
          <w:tblCellMar>
            <w:top w:w="0" w:type="dxa"/>
            <w:left w:w="0" w:type="dxa"/>
            <w:bottom w:w="0" w:type="dxa"/>
            <w:right w:w="0" w:type="dxa"/>
          </w:tblCellMar>
        </w:tblPrEx>
        <w:trPr>
          <w:trHeight w:val="340" w:hRule="exact"/>
          <w:jc w:val="center"/>
        </w:trPr>
        <w:tc>
          <w:tcPr>
            <w:tcW w:w="366" w:type="dxa"/>
            <w:vMerge w:val="restart"/>
            <w:tcBorders>
              <w:top w:val="single" w:color="auto" w:sz="4" w:space="0"/>
              <w:left w:val="single" w:color="auto" w:sz="4" w:space="0"/>
              <w:right w:val="single" w:color="000000" w:sz="4" w:space="0"/>
            </w:tcBorders>
            <w:vAlign w:val="center"/>
          </w:tcPr>
          <w:p w14:paraId="59AB6C15">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1D5562D2">
            <w:pPr>
              <w:adjustRightInd w:val="0"/>
              <w:snapToGrid w:val="0"/>
              <w:jc w:val="center"/>
              <w:rPr>
                <w:rFonts w:ascii="宋体" w:hAnsi="宋体" w:eastAsia="宋体" w:cs="宋体"/>
                <w:b/>
                <w:color w:val="auto"/>
                <w:sz w:val="20"/>
                <w:szCs w:val="20"/>
                <w:highlight w:val="none"/>
              </w:rPr>
            </w:pPr>
          </w:p>
          <w:p w14:paraId="2630E21E">
            <w:pPr>
              <w:adjustRightInd w:val="0"/>
              <w:snapToGrid w:val="0"/>
              <w:jc w:val="center"/>
              <w:rPr>
                <w:rFonts w:ascii="宋体" w:hAnsi="宋体" w:eastAsia="宋体" w:cs="宋体"/>
                <w:b/>
                <w:color w:val="auto"/>
                <w:sz w:val="20"/>
                <w:szCs w:val="20"/>
                <w:highlight w:val="none"/>
              </w:rPr>
            </w:pPr>
          </w:p>
          <w:p w14:paraId="48705A1B">
            <w:pPr>
              <w:adjustRightInd w:val="0"/>
              <w:snapToGrid w:val="0"/>
              <w:jc w:val="center"/>
              <w:rPr>
                <w:rFonts w:ascii="宋体" w:hAnsi="宋体" w:eastAsia="宋体" w:cs="宋体"/>
                <w:b/>
                <w:color w:val="auto"/>
                <w:sz w:val="20"/>
                <w:szCs w:val="20"/>
                <w:highlight w:val="none"/>
              </w:rPr>
            </w:pPr>
          </w:p>
          <w:p w14:paraId="2D5D899F">
            <w:pPr>
              <w:adjustRightInd w:val="0"/>
              <w:snapToGrid w:val="0"/>
              <w:jc w:val="center"/>
              <w:rPr>
                <w:rFonts w:ascii="宋体" w:hAnsi="宋体" w:eastAsia="宋体" w:cs="宋体"/>
                <w:b/>
                <w:color w:val="auto"/>
                <w:sz w:val="20"/>
                <w:szCs w:val="20"/>
                <w:highlight w:val="none"/>
              </w:rPr>
            </w:pPr>
          </w:p>
          <w:p w14:paraId="029F018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1880F18A">
            <w:pPr>
              <w:adjustRightInd w:val="0"/>
              <w:snapToGrid w:val="0"/>
              <w:jc w:val="center"/>
              <w:rPr>
                <w:rFonts w:ascii="宋体" w:hAnsi="宋体" w:eastAsia="宋体" w:cs="宋体"/>
                <w:b/>
                <w:color w:val="auto"/>
                <w:sz w:val="20"/>
                <w:szCs w:val="20"/>
                <w:highlight w:val="none"/>
              </w:rPr>
            </w:pPr>
          </w:p>
          <w:p w14:paraId="14FE17C4">
            <w:pPr>
              <w:adjustRightInd w:val="0"/>
              <w:snapToGrid w:val="0"/>
              <w:jc w:val="center"/>
              <w:rPr>
                <w:rFonts w:ascii="宋体" w:hAnsi="宋体" w:eastAsia="宋体" w:cs="宋体"/>
                <w:b/>
                <w:color w:val="auto"/>
                <w:sz w:val="20"/>
                <w:szCs w:val="20"/>
                <w:highlight w:val="none"/>
              </w:rPr>
            </w:pPr>
          </w:p>
          <w:p w14:paraId="24AC9063">
            <w:pPr>
              <w:adjustRightInd w:val="0"/>
              <w:snapToGrid w:val="0"/>
              <w:jc w:val="center"/>
              <w:rPr>
                <w:rFonts w:ascii="宋体" w:hAnsi="宋体" w:eastAsia="宋体" w:cs="宋体"/>
                <w:b/>
                <w:color w:val="auto"/>
                <w:sz w:val="20"/>
                <w:szCs w:val="20"/>
                <w:highlight w:val="none"/>
              </w:rPr>
            </w:pPr>
          </w:p>
          <w:p w14:paraId="6634CC3D">
            <w:pPr>
              <w:adjustRightInd w:val="0"/>
              <w:snapToGrid w:val="0"/>
              <w:jc w:val="center"/>
              <w:rPr>
                <w:rFonts w:ascii="宋体" w:hAnsi="宋体" w:eastAsia="宋体" w:cs="宋体"/>
                <w:b/>
                <w:color w:val="auto"/>
                <w:sz w:val="20"/>
                <w:szCs w:val="20"/>
                <w:highlight w:val="none"/>
              </w:rPr>
            </w:pPr>
          </w:p>
          <w:p w14:paraId="3387D12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6393CA64">
            <w:pPr>
              <w:adjustRightInd w:val="0"/>
              <w:snapToGrid w:val="0"/>
              <w:jc w:val="center"/>
              <w:rPr>
                <w:rFonts w:ascii="宋体" w:hAnsi="宋体" w:eastAsia="宋体" w:cs="宋体"/>
                <w:b/>
                <w:color w:val="auto"/>
                <w:sz w:val="20"/>
                <w:szCs w:val="20"/>
                <w:highlight w:val="none"/>
              </w:rPr>
            </w:pPr>
          </w:p>
          <w:p w14:paraId="51895FF4">
            <w:pPr>
              <w:adjustRightInd w:val="0"/>
              <w:snapToGrid w:val="0"/>
              <w:jc w:val="center"/>
              <w:rPr>
                <w:rFonts w:ascii="宋体" w:hAnsi="宋体" w:eastAsia="宋体" w:cs="宋体"/>
                <w:b/>
                <w:color w:val="auto"/>
                <w:sz w:val="20"/>
                <w:szCs w:val="20"/>
                <w:highlight w:val="none"/>
              </w:rPr>
            </w:pPr>
          </w:p>
          <w:p w14:paraId="725DC9CF">
            <w:pPr>
              <w:adjustRightInd w:val="0"/>
              <w:snapToGrid w:val="0"/>
              <w:jc w:val="center"/>
              <w:rPr>
                <w:rFonts w:ascii="宋体" w:hAnsi="宋体" w:eastAsia="宋体" w:cs="宋体"/>
                <w:b/>
                <w:color w:val="auto"/>
                <w:sz w:val="20"/>
                <w:szCs w:val="20"/>
                <w:highlight w:val="none"/>
              </w:rPr>
            </w:pPr>
          </w:p>
          <w:p w14:paraId="34733DBF">
            <w:pPr>
              <w:adjustRightInd w:val="0"/>
              <w:snapToGrid w:val="0"/>
              <w:jc w:val="center"/>
              <w:rPr>
                <w:rFonts w:ascii="宋体" w:hAnsi="宋体" w:eastAsia="宋体" w:cs="宋体"/>
                <w:b/>
                <w:color w:val="auto"/>
                <w:sz w:val="20"/>
                <w:szCs w:val="20"/>
                <w:highlight w:val="none"/>
              </w:rPr>
            </w:pPr>
          </w:p>
          <w:p w14:paraId="1F3A72C2">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vMerge w:val="restart"/>
            <w:tcBorders>
              <w:top w:val="single" w:color="000000" w:sz="4" w:space="0"/>
              <w:left w:val="single" w:color="000000" w:sz="4" w:space="0"/>
              <w:right w:val="single" w:color="000000" w:sz="4" w:space="0"/>
            </w:tcBorders>
            <w:shd w:val="clear" w:color="auto" w:fill="FFFFFF" w:themeFill="background1"/>
            <w:vAlign w:val="center"/>
          </w:tcPr>
          <w:p w14:paraId="53E01B30">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专</w:t>
            </w:r>
          </w:p>
          <w:p w14:paraId="429FC1D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业</w:t>
            </w:r>
          </w:p>
          <w:p w14:paraId="69B6512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基</w:t>
            </w:r>
          </w:p>
          <w:p w14:paraId="185758A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础</w:t>
            </w:r>
          </w:p>
          <w:p w14:paraId="2265EC56">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1C5E5F4F">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top w:val="single" w:color="auto" w:sz="4" w:space="0"/>
              <w:left w:val="single" w:color="000000" w:sz="4" w:space="0"/>
              <w:bottom w:val="single" w:color="auto" w:sz="4" w:space="0"/>
              <w:right w:val="single" w:color="auto" w:sz="4" w:space="0"/>
            </w:tcBorders>
            <w:shd w:val="clear" w:color="auto" w:fill="FFFFFF" w:themeFill="background1"/>
            <w:vAlign w:val="center"/>
          </w:tcPr>
          <w:p w14:paraId="044A9AF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vAlign w:val="center"/>
          </w:tcPr>
          <w:p w14:paraId="248F985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900" w:type="dxa"/>
            <w:tcBorders>
              <w:top w:val="single" w:color="auto" w:sz="4" w:space="0"/>
              <w:left w:val="single" w:color="auto" w:sz="4" w:space="0"/>
              <w:bottom w:val="single" w:color="auto" w:sz="4" w:space="0"/>
              <w:right w:val="single" w:color="auto" w:sz="4" w:space="0"/>
            </w:tcBorders>
            <w:vAlign w:val="center"/>
          </w:tcPr>
          <w:p w14:paraId="420D486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b4090001</w:t>
            </w:r>
          </w:p>
        </w:tc>
        <w:tc>
          <w:tcPr>
            <w:tcW w:w="2759" w:type="dxa"/>
            <w:tcBorders>
              <w:top w:val="single" w:color="auto" w:sz="4" w:space="0"/>
              <w:left w:val="nil"/>
              <w:bottom w:val="single" w:color="auto" w:sz="4" w:space="0"/>
              <w:right w:val="single" w:color="auto" w:sz="4" w:space="0"/>
            </w:tcBorders>
            <w:shd w:val="clear" w:color="auto" w:fill="FFFFFF" w:themeFill="background1"/>
            <w:vAlign w:val="center"/>
          </w:tcPr>
          <w:p w14:paraId="5B58575A">
            <w:pPr>
              <w:widowControl/>
              <w:adjustRightInd w:val="0"/>
              <w:snapToGrid w:val="0"/>
              <w:jc w:val="left"/>
              <w:rPr>
                <w:rFonts w:ascii="宋体" w:hAnsi="宋体" w:eastAsia="宋体" w:cs="宋体"/>
                <w:color w:val="auto"/>
                <w:sz w:val="20"/>
                <w:szCs w:val="20"/>
                <w:highlight w:val="none"/>
              </w:rPr>
            </w:pPr>
            <w:r>
              <w:rPr>
                <w:rFonts w:hint="eastAsia" w:ascii="宋体" w:hAnsi="宋体" w:eastAsia="宋体" w:cs="宋体"/>
                <w:color w:val="auto"/>
                <w:kern w:val="0"/>
                <w:sz w:val="20"/>
                <w:szCs w:val="20"/>
                <w:highlight w:val="none"/>
              </w:rPr>
              <w:t>基础工程训练A</w:t>
            </w:r>
          </w:p>
        </w:tc>
        <w:tc>
          <w:tcPr>
            <w:tcW w:w="391" w:type="dxa"/>
            <w:tcBorders>
              <w:top w:val="single" w:color="auto" w:sz="4" w:space="0"/>
              <w:left w:val="nil"/>
              <w:bottom w:val="single" w:color="auto" w:sz="4" w:space="0"/>
              <w:right w:val="single" w:color="auto" w:sz="4" w:space="0"/>
            </w:tcBorders>
            <w:shd w:val="clear" w:color="auto" w:fill="FFFFFF" w:themeFill="background1"/>
            <w:vAlign w:val="center"/>
          </w:tcPr>
          <w:p w14:paraId="2E36F01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0DD73DF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3</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0B623F0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4DE3F5DC">
            <w:pPr>
              <w:adjustRightInd w:val="0"/>
              <w:snapToGrid w:val="0"/>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152C009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72</w:t>
            </w:r>
          </w:p>
        </w:tc>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14:paraId="13719CB3">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夏1</w:t>
            </w:r>
          </w:p>
        </w:tc>
        <w:tc>
          <w:tcPr>
            <w:tcW w:w="453" w:type="dxa"/>
            <w:tcBorders>
              <w:top w:val="single" w:color="auto" w:sz="4" w:space="0"/>
              <w:left w:val="single" w:color="auto" w:sz="4" w:space="0"/>
              <w:bottom w:val="single" w:color="auto" w:sz="4" w:space="0"/>
              <w:right w:val="single" w:color="auto" w:sz="4" w:space="0"/>
            </w:tcBorders>
            <w:vAlign w:val="center"/>
          </w:tcPr>
          <w:p w14:paraId="51009336">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303E9FCE">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1DFABA82">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741BC3D8">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vAlign w:val="center"/>
          </w:tcPr>
          <w:p w14:paraId="1F598F68">
            <w:pPr>
              <w:jc w:val="center"/>
              <w:rPr>
                <w:rFonts w:ascii="宋体" w:hAnsi="宋体" w:eastAsia="宋体" w:cs="Times New Roman"/>
                <w:color w:val="auto"/>
                <w:sz w:val="20"/>
                <w:szCs w:val="20"/>
                <w:highlight w:val="none"/>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68B72AF8">
            <w:pPr>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900" w:type="dxa"/>
            <w:tcBorders>
              <w:top w:val="single" w:color="auto" w:sz="4" w:space="0"/>
              <w:left w:val="nil"/>
              <w:bottom w:val="single" w:color="auto" w:sz="4" w:space="0"/>
              <w:right w:val="single" w:color="auto" w:sz="4" w:space="0"/>
            </w:tcBorders>
            <w:shd w:val="clear" w:color="auto" w:fill="FFFFFF"/>
            <w:vAlign w:val="center"/>
          </w:tcPr>
          <w:p w14:paraId="20B101FB">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b4011465</w:t>
            </w:r>
          </w:p>
        </w:tc>
        <w:tc>
          <w:tcPr>
            <w:tcW w:w="2759" w:type="dxa"/>
            <w:tcBorders>
              <w:top w:val="single" w:color="auto" w:sz="4" w:space="0"/>
              <w:left w:val="nil"/>
              <w:bottom w:val="single" w:color="auto" w:sz="4" w:space="0"/>
              <w:right w:val="single" w:color="auto" w:sz="4" w:space="0"/>
            </w:tcBorders>
            <w:shd w:val="clear" w:color="auto" w:fill="FFFFFF"/>
            <w:vAlign w:val="center"/>
          </w:tcPr>
          <w:p w14:paraId="0CC0FF58">
            <w:pPr>
              <w:jc w:val="left"/>
              <w:rPr>
                <w:rFonts w:ascii="宋体" w:hAnsi="宋体"/>
                <w:color w:val="auto"/>
                <w:sz w:val="20"/>
                <w:szCs w:val="20"/>
                <w:highlight w:val="none"/>
              </w:rPr>
            </w:pPr>
            <w:r>
              <w:rPr>
                <w:rFonts w:hint="eastAsia" w:ascii="宋体" w:hAnsi="宋体"/>
                <w:color w:val="auto"/>
                <w:sz w:val="20"/>
                <w:szCs w:val="20"/>
                <w:highlight w:val="none"/>
              </w:rPr>
              <w:t>船舶制图测绘</w:t>
            </w:r>
          </w:p>
        </w:tc>
        <w:tc>
          <w:tcPr>
            <w:tcW w:w="391" w:type="dxa"/>
            <w:tcBorders>
              <w:top w:val="single" w:color="auto" w:sz="4" w:space="0"/>
              <w:left w:val="nil"/>
              <w:bottom w:val="single" w:color="auto" w:sz="4" w:space="0"/>
              <w:right w:val="single" w:color="auto" w:sz="4" w:space="0"/>
            </w:tcBorders>
            <w:shd w:val="clear" w:color="auto" w:fill="FFFFFF"/>
            <w:vAlign w:val="center"/>
          </w:tcPr>
          <w:p w14:paraId="4CD4A359">
            <w:pPr>
              <w:jc w:val="center"/>
              <w:rPr>
                <w:rFonts w:ascii="宋体" w:hAnsi="宋体"/>
                <w:color w:val="auto"/>
                <w:sz w:val="20"/>
                <w:szCs w:val="20"/>
                <w:highlight w:val="none"/>
              </w:rPr>
            </w:pPr>
            <w:r>
              <w:rPr>
                <w:rFonts w:hint="eastAsia" w:ascii="宋体" w:hAnsi="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vAlign w:val="center"/>
          </w:tcPr>
          <w:p w14:paraId="38567E1A">
            <w:pPr>
              <w:jc w:val="center"/>
              <w:rPr>
                <w:rFonts w:ascii="宋体" w:hAnsi="宋体"/>
                <w:color w:val="auto"/>
                <w:sz w:val="20"/>
                <w:szCs w:val="20"/>
                <w:highlight w:val="none"/>
              </w:rPr>
            </w:pPr>
            <w:r>
              <w:rPr>
                <w:rFonts w:hint="eastAsia" w:ascii="宋体" w:hAnsi="宋体"/>
                <w:color w:val="auto"/>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FFFFFF"/>
            <w:vAlign w:val="center"/>
          </w:tcPr>
          <w:p w14:paraId="3F8D5310">
            <w:pPr>
              <w:jc w:val="center"/>
              <w:rPr>
                <w:rFonts w:ascii="宋体" w:hAnsi="宋体"/>
                <w:color w:val="auto"/>
                <w:sz w:val="20"/>
                <w:szCs w:val="20"/>
                <w:highlight w:val="none"/>
              </w:rPr>
            </w:pPr>
            <w:r>
              <w:rPr>
                <w:rFonts w:hint="eastAsia" w:ascii="宋体" w:hAnsi="宋体"/>
                <w:color w:val="auto"/>
                <w:sz w:val="20"/>
                <w:szCs w:val="20"/>
                <w:highlight w:val="none"/>
              </w:rPr>
              <w:t>48</w:t>
            </w:r>
          </w:p>
        </w:tc>
        <w:tc>
          <w:tcPr>
            <w:tcW w:w="569" w:type="dxa"/>
            <w:tcBorders>
              <w:top w:val="single" w:color="auto" w:sz="4" w:space="0"/>
              <w:left w:val="nil"/>
              <w:bottom w:val="single" w:color="auto" w:sz="4" w:space="0"/>
              <w:right w:val="single" w:color="auto" w:sz="4" w:space="0"/>
            </w:tcBorders>
            <w:shd w:val="clear" w:color="auto" w:fill="FFFFFF"/>
            <w:vAlign w:val="center"/>
          </w:tcPr>
          <w:p w14:paraId="65807CCB">
            <w:pPr>
              <w:jc w:val="center"/>
              <w:rPr>
                <w:rFonts w:ascii="宋体" w:hAnsi="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vAlign w:val="center"/>
          </w:tcPr>
          <w:p w14:paraId="11C876E0">
            <w:pPr>
              <w:jc w:val="center"/>
              <w:rPr>
                <w:rFonts w:ascii="宋体" w:hAnsi="宋体"/>
                <w:color w:val="auto"/>
                <w:sz w:val="20"/>
                <w:szCs w:val="20"/>
                <w:highlight w:val="none"/>
              </w:rPr>
            </w:pPr>
            <w:r>
              <w:rPr>
                <w:rFonts w:hint="eastAsia" w:ascii="宋体" w:hAnsi="宋体"/>
                <w:color w:val="auto"/>
                <w:sz w:val="20"/>
                <w:szCs w:val="20"/>
                <w:highlight w:val="none"/>
              </w:rPr>
              <w:t>48</w:t>
            </w:r>
          </w:p>
        </w:tc>
        <w:tc>
          <w:tcPr>
            <w:tcW w:w="588" w:type="dxa"/>
            <w:tcBorders>
              <w:top w:val="single" w:color="auto" w:sz="4" w:space="0"/>
              <w:left w:val="nil"/>
              <w:bottom w:val="single" w:color="auto" w:sz="4" w:space="0"/>
              <w:right w:val="single" w:color="auto" w:sz="4" w:space="0"/>
            </w:tcBorders>
            <w:shd w:val="clear" w:color="auto" w:fill="FFFFFF"/>
            <w:vAlign w:val="center"/>
          </w:tcPr>
          <w:p w14:paraId="5B254ECB">
            <w:pPr>
              <w:jc w:val="center"/>
              <w:rPr>
                <w:rFonts w:ascii="宋体" w:hAnsi="宋体"/>
                <w:color w:val="auto"/>
                <w:sz w:val="20"/>
                <w:szCs w:val="20"/>
                <w:highlight w:val="none"/>
              </w:rPr>
            </w:pPr>
            <w:r>
              <w:rPr>
                <w:rFonts w:hint="eastAsia" w:ascii="宋体" w:hAnsi="宋体"/>
                <w:color w:val="auto"/>
                <w:sz w:val="20"/>
                <w:szCs w:val="20"/>
                <w:highlight w:val="none"/>
              </w:rPr>
              <w:t>夏1</w:t>
            </w:r>
          </w:p>
        </w:tc>
        <w:tc>
          <w:tcPr>
            <w:tcW w:w="453" w:type="dxa"/>
            <w:tcBorders>
              <w:top w:val="nil"/>
              <w:left w:val="single" w:color="auto" w:sz="4" w:space="0"/>
              <w:bottom w:val="single" w:color="auto" w:sz="4" w:space="0"/>
              <w:right w:val="single" w:color="auto" w:sz="4" w:space="0"/>
            </w:tcBorders>
            <w:shd w:val="clear" w:color="auto" w:fill="auto"/>
            <w:vAlign w:val="center"/>
          </w:tcPr>
          <w:p w14:paraId="25AC460B">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A</w:t>
            </w:r>
          </w:p>
        </w:tc>
      </w:tr>
      <w:tr w14:paraId="2F90E3B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D10820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65F5FF99">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vAlign w:val="center"/>
          </w:tcPr>
          <w:p w14:paraId="6F583423">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2AC7D5FD">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900" w:type="dxa"/>
            <w:tcBorders>
              <w:top w:val="single" w:color="auto" w:sz="4" w:space="0"/>
              <w:left w:val="nil"/>
              <w:bottom w:val="single" w:color="auto" w:sz="4" w:space="0"/>
              <w:right w:val="single" w:color="auto" w:sz="4" w:space="0"/>
            </w:tcBorders>
            <w:shd w:val="clear" w:color="auto" w:fill="FFFFFF"/>
            <w:vAlign w:val="center"/>
          </w:tcPr>
          <w:p w14:paraId="02A6B0F9">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b4011423</w:t>
            </w:r>
          </w:p>
        </w:tc>
        <w:tc>
          <w:tcPr>
            <w:tcW w:w="2759" w:type="dxa"/>
            <w:tcBorders>
              <w:top w:val="single" w:color="auto" w:sz="4" w:space="0"/>
              <w:left w:val="nil"/>
              <w:bottom w:val="single" w:color="auto" w:sz="4" w:space="0"/>
              <w:right w:val="single" w:color="auto" w:sz="4" w:space="0"/>
            </w:tcBorders>
            <w:shd w:val="clear" w:color="auto" w:fill="FFFFFF"/>
            <w:vAlign w:val="center"/>
          </w:tcPr>
          <w:p w14:paraId="658B33BA">
            <w:pPr>
              <w:widowControl/>
              <w:textAlignment w:val="center"/>
              <w:rPr>
                <w:rFonts w:ascii="宋体" w:hAnsi="宋体"/>
                <w:color w:val="auto"/>
                <w:sz w:val="20"/>
                <w:szCs w:val="20"/>
                <w:highlight w:val="none"/>
              </w:rPr>
            </w:pPr>
            <w:r>
              <w:rPr>
                <w:rFonts w:hint="eastAsia" w:ascii="宋体" w:hAnsi="宋体"/>
                <w:color w:val="auto"/>
                <w:kern w:val="0"/>
                <w:sz w:val="20"/>
                <w:szCs w:val="20"/>
                <w:highlight w:val="none"/>
              </w:rPr>
              <w:t>企业认识实习</w:t>
            </w:r>
          </w:p>
        </w:tc>
        <w:tc>
          <w:tcPr>
            <w:tcW w:w="391" w:type="dxa"/>
            <w:tcBorders>
              <w:top w:val="single" w:color="auto" w:sz="4" w:space="0"/>
              <w:left w:val="nil"/>
              <w:bottom w:val="single" w:color="auto" w:sz="4" w:space="0"/>
              <w:right w:val="single" w:color="auto" w:sz="4" w:space="0"/>
            </w:tcBorders>
            <w:shd w:val="clear" w:color="auto" w:fill="FFFFFF"/>
            <w:vAlign w:val="center"/>
          </w:tcPr>
          <w:p w14:paraId="22EEB27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vAlign w:val="center"/>
          </w:tcPr>
          <w:p w14:paraId="383FF191">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1</w:t>
            </w:r>
          </w:p>
        </w:tc>
        <w:tc>
          <w:tcPr>
            <w:tcW w:w="526" w:type="dxa"/>
            <w:tcBorders>
              <w:top w:val="single" w:color="auto" w:sz="4" w:space="0"/>
              <w:left w:val="nil"/>
              <w:bottom w:val="single" w:color="auto" w:sz="4" w:space="0"/>
              <w:right w:val="single" w:color="auto" w:sz="4" w:space="0"/>
            </w:tcBorders>
            <w:shd w:val="clear" w:color="auto" w:fill="FFFFFF"/>
            <w:vAlign w:val="center"/>
          </w:tcPr>
          <w:p w14:paraId="05461F6E">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24</w:t>
            </w:r>
          </w:p>
        </w:tc>
        <w:tc>
          <w:tcPr>
            <w:tcW w:w="569" w:type="dxa"/>
            <w:tcBorders>
              <w:top w:val="single" w:color="auto" w:sz="4" w:space="0"/>
              <w:left w:val="nil"/>
              <w:bottom w:val="single" w:color="auto" w:sz="4" w:space="0"/>
              <w:right w:val="single" w:color="auto" w:sz="4" w:space="0"/>
            </w:tcBorders>
            <w:shd w:val="clear" w:color="auto" w:fill="FFFFFF"/>
            <w:vAlign w:val="center"/>
          </w:tcPr>
          <w:p w14:paraId="1ECA54CA">
            <w:pPr>
              <w:jc w:val="center"/>
              <w:rPr>
                <w:rFonts w:ascii="宋体" w:hAnsi="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vAlign w:val="center"/>
          </w:tcPr>
          <w:p w14:paraId="612B5312">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24</w:t>
            </w:r>
          </w:p>
        </w:tc>
        <w:tc>
          <w:tcPr>
            <w:tcW w:w="588" w:type="dxa"/>
            <w:tcBorders>
              <w:top w:val="single" w:color="auto" w:sz="4" w:space="0"/>
              <w:left w:val="nil"/>
              <w:bottom w:val="single" w:color="auto" w:sz="4" w:space="0"/>
              <w:right w:val="single" w:color="auto" w:sz="4" w:space="0"/>
            </w:tcBorders>
            <w:shd w:val="clear" w:color="auto" w:fill="FFFFFF"/>
            <w:vAlign w:val="center"/>
          </w:tcPr>
          <w:p w14:paraId="5E0619DE">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夏2</w:t>
            </w:r>
          </w:p>
        </w:tc>
        <w:tc>
          <w:tcPr>
            <w:tcW w:w="453" w:type="dxa"/>
            <w:tcBorders>
              <w:top w:val="nil"/>
              <w:left w:val="single" w:color="auto" w:sz="4" w:space="0"/>
              <w:bottom w:val="single" w:color="auto" w:sz="4" w:space="0"/>
              <w:right w:val="single" w:color="auto" w:sz="4" w:space="0"/>
            </w:tcBorders>
            <w:shd w:val="clear" w:color="auto" w:fill="auto"/>
            <w:vAlign w:val="center"/>
          </w:tcPr>
          <w:p w14:paraId="7699E0E4">
            <w:pPr>
              <w:adjustRightInd w:val="0"/>
              <w:snapToGrid w:val="0"/>
              <w:jc w:val="center"/>
              <w:rPr>
                <w:rFonts w:ascii="宋体" w:hAnsi="宋体" w:eastAsia="宋体" w:cs="宋体"/>
                <w:bCs/>
                <w:color w:val="auto"/>
                <w:sz w:val="20"/>
                <w:szCs w:val="20"/>
                <w:highlight w:val="none"/>
              </w:rPr>
            </w:pPr>
          </w:p>
        </w:tc>
      </w:tr>
      <w:tr w14:paraId="3856C515">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5FD02215">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6A465E68">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vAlign w:val="center"/>
          </w:tcPr>
          <w:p w14:paraId="4FC139CC">
            <w:pPr>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420E84EE">
            <w:pPr>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900" w:type="dxa"/>
            <w:tcBorders>
              <w:top w:val="single" w:color="auto" w:sz="4" w:space="0"/>
              <w:left w:val="nil"/>
              <w:bottom w:val="single" w:color="auto" w:sz="4" w:space="0"/>
              <w:right w:val="single" w:color="auto" w:sz="4" w:space="0"/>
            </w:tcBorders>
            <w:shd w:val="clear" w:color="auto" w:fill="FFFFFF"/>
            <w:vAlign w:val="center"/>
          </w:tcPr>
          <w:p w14:paraId="2FBFF751">
            <w:pPr>
              <w:jc w:val="center"/>
              <w:rPr>
                <w:rFonts w:ascii="宋体" w:hAnsi="宋体"/>
                <w:color w:val="auto"/>
                <w:sz w:val="20"/>
                <w:szCs w:val="20"/>
                <w:highlight w:val="none"/>
              </w:rPr>
            </w:pPr>
            <w:r>
              <w:rPr>
                <w:rFonts w:hint="eastAsia" w:ascii="宋体" w:hAnsi="宋体"/>
                <w:color w:val="auto"/>
                <w:sz w:val="20"/>
                <w:szCs w:val="20"/>
                <w:highlight w:val="none"/>
              </w:rPr>
              <w:t>b4090005</w:t>
            </w:r>
          </w:p>
        </w:tc>
        <w:tc>
          <w:tcPr>
            <w:tcW w:w="2759" w:type="dxa"/>
            <w:tcBorders>
              <w:top w:val="single" w:color="auto" w:sz="4" w:space="0"/>
              <w:left w:val="nil"/>
              <w:bottom w:val="single" w:color="auto" w:sz="4" w:space="0"/>
              <w:right w:val="single" w:color="auto" w:sz="4" w:space="0"/>
            </w:tcBorders>
            <w:shd w:val="clear" w:color="auto" w:fill="FFFFFF"/>
            <w:vAlign w:val="center"/>
          </w:tcPr>
          <w:p w14:paraId="3FFB8D37">
            <w:pPr>
              <w:jc w:val="left"/>
              <w:rPr>
                <w:rFonts w:ascii="宋体" w:hAnsi="宋体"/>
                <w:color w:val="auto"/>
                <w:sz w:val="20"/>
                <w:szCs w:val="20"/>
                <w:highlight w:val="none"/>
              </w:rPr>
            </w:pPr>
            <w:r>
              <w:rPr>
                <w:rFonts w:hint="eastAsia" w:ascii="宋体" w:hAnsi="宋体"/>
                <w:color w:val="auto"/>
                <w:sz w:val="20"/>
                <w:szCs w:val="20"/>
                <w:highlight w:val="none"/>
              </w:rPr>
              <w:t>电工学技能实习</w:t>
            </w:r>
          </w:p>
        </w:tc>
        <w:tc>
          <w:tcPr>
            <w:tcW w:w="391" w:type="dxa"/>
            <w:tcBorders>
              <w:top w:val="single" w:color="auto" w:sz="4" w:space="0"/>
              <w:left w:val="nil"/>
              <w:bottom w:val="single" w:color="auto" w:sz="4" w:space="0"/>
              <w:right w:val="single" w:color="auto" w:sz="4" w:space="0"/>
            </w:tcBorders>
            <w:shd w:val="clear" w:color="auto" w:fill="FFFFFF"/>
            <w:vAlign w:val="center"/>
          </w:tcPr>
          <w:p w14:paraId="26F12892">
            <w:pPr>
              <w:jc w:val="center"/>
              <w:rPr>
                <w:rFonts w:ascii="宋体" w:hAnsi="宋体"/>
                <w:color w:val="auto"/>
                <w:sz w:val="20"/>
                <w:szCs w:val="20"/>
                <w:highlight w:val="none"/>
              </w:rPr>
            </w:pPr>
            <w:r>
              <w:rPr>
                <w:rFonts w:hint="eastAsia" w:ascii="宋体" w:hAnsi="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vAlign w:val="center"/>
          </w:tcPr>
          <w:p w14:paraId="7E2C1B01">
            <w:pPr>
              <w:jc w:val="center"/>
              <w:rPr>
                <w:rFonts w:ascii="宋体" w:hAnsi="宋体"/>
                <w:color w:val="auto"/>
                <w:sz w:val="20"/>
                <w:szCs w:val="20"/>
                <w:highlight w:val="none"/>
              </w:rPr>
            </w:pPr>
            <w:r>
              <w:rPr>
                <w:rFonts w:hint="eastAsia" w:ascii="宋体" w:hAnsi="宋体"/>
                <w:color w:val="auto"/>
                <w:sz w:val="20"/>
                <w:szCs w:val="20"/>
                <w:highlight w:val="none"/>
              </w:rPr>
              <w:t>1</w:t>
            </w:r>
          </w:p>
        </w:tc>
        <w:tc>
          <w:tcPr>
            <w:tcW w:w="526" w:type="dxa"/>
            <w:tcBorders>
              <w:top w:val="single" w:color="auto" w:sz="4" w:space="0"/>
              <w:left w:val="nil"/>
              <w:bottom w:val="single" w:color="auto" w:sz="4" w:space="0"/>
              <w:right w:val="single" w:color="auto" w:sz="4" w:space="0"/>
            </w:tcBorders>
            <w:shd w:val="clear" w:color="auto" w:fill="FFFFFF"/>
            <w:vAlign w:val="center"/>
          </w:tcPr>
          <w:p w14:paraId="24DB80C5">
            <w:pPr>
              <w:jc w:val="center"/>
              <w:rPr>
                <w:rFonts w:ascii="宋体" w:hAnsi="宋体"/>
                <w:color w:val="auto"/>
                <w:sz w:val="20"/>
                <w:szCs w:val="20"/>
                <w:highlight w:val="none"/>
              </w:rPr>
            </w:pPr>
            <w:r>
              <w:rPr>
                <w:rFonts w:hint="eastAsia" w:ascii="宋体" w:hAnsi="宋体"/>
                <w:color w:val="auto"/>
                <w:sz w:val="20"/>
                <w:szCs w:val="20"/>
                <w:highlight w:val="none"/>
              </w:rPr>
              <w:t>24</w:t>
            </w:r>
          </w:p>
        </w:tc>
        <w:tc>
          <w:tcPr>
            <w:tcW w:w="569" w:type="dxa"/>
            <w:tcBorders>
              <w:top w:val="single" w:color="auto" w:sz="4" w:space="0"/>
              <w:left w:val="nil"/>
              <w:bottom w:val="single" w:color="auto" w:sz="4" w:space="0"/>
              <w:right w:val="single" w:color="auto" w:sz="4" w:space="0"/>
            </w:tcBorders>
            <w:shd w:val="clear" w:color="auto" w:fill="FFFFFF"/>
            <w:vAlign w:val="center"/>
          </w:tcPr>
          <w:p w14:paraId="091EEBFF">
            <w:pPr>
              <w:jc w:val="center"/>
              <w:rPr>
                <w:rFonts w:ascii="宋体" w:hAnsi="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vAlign w:val="center"/>
          </w:tcPr>
          <w:p w14:paraId="1FABB4A3">
            <w:pPr>
              <w:jc w:val="center"/>
              <w:rPr>
                <w:rFonts w:ascii="宋体" w:hAnsi="宋体"/>
                <w:color w:val="auto"/>
                <w:sz w:val="20"/>
                <w:szCs w:val="20"/>
                <w:highlight w:val="none"/>
              </w:rPr>
            </w:pPr>
            <w:r>
              <w:rPr>
                <w:rFonts w:hint="eastAsia" w:ascii="宋体" w:hAnsi="宋体"/>
                <w:color w:val="auto"/>
                <w:sz w:val="20"/>
                <w:szCs w:val="20"/>
                <w:highlight w:val="none"/>
              </w:rPr>
              <w:t>24</w:t>
            </w:r>
          </w:p>
        </w:tc>
        <w:tc>
          <w:tcPr>
            <w:tcW w:w="588" w:type="dxa"/>
            <w:tcBorders>
              <w:top w:val="single" w:color="auto" w:sz="4" w:space="0"/>
              <w:left w:val="nil"/>
              <w:bottom w:val="single" w:color="auto" w:sz="4" w:space="0"/>
              <w:right w:val="single" w:color="auto" w:sz="4" w:space="0"/>
            </w:tcBorders>
            <w:shd w:val="clear" w:color="auto" w:fill="FFFFFF"/>
            <w:vAlign w:val="center"/>
          </w:tcPr>
          <w:p w14:paraId="1697C70D">
            <w:pPr>
              <w:jc w:val="center"/>
              <w:rPr>
                <w:rFonts w:ascii="宋体" w:hAnsi="宋体"/>
                <w:color w:val="auto"/>
                <w:sz w:val="20"/>
                <w:szCs w:val="20"/>
                <w:highlight w:val="none"/>
              </w:rPr>
            </w:pPr>
            <w:r>
              <w:rPr>
                <w:rFonts w:hint="eastAsia" w:ascii="宋体" w:hAnsi="宋体"/>
                <w:color w:val="auto"/>
                <w:sz w:val="20"/>
                <w:szCs w:val="20"/>
                <w:highlight w:val="none"/>
              </w:rPr>
              <w:t>夏2</w:t>
            </w:r>
          </w:p>
        </w:tc>
        <w:tc>
          <w:tcPr>
            <w:tcW w:w="453" w:type="dxa"/>
            <w:tcBorders>
              <w:top w:val="nil"/>
              <w:left w:val="single" w:color="auto" w:sz="4" w:space="0"/>
              <w:bottom w:val="single" w:color="auto" w:sz="4" w:space="0"/>
              <w:right w:val="single" w:color="auto" w:sz="4" w:space="0"/>
            </w:tcBorders>
            <w:shd w:val="clear" w:color="auto" w:fill="auto"/>
            <w:vAlign w:val="center"/>
          </w:tcPr>
          <w:p w14:paraId="41870679">
            <w:pPr>
              <w:adjustRightInd w:val="0"/>
              <w:snapToGrid w:val="0"/>
              <w:jc w:val="center"/>
              <w:rPr>
                <w:rFonts w:ascii="宋体" w:hAnsi="宋体" w:eastAsia="宋体" w:cs="宋体"/>
                <w:bCs/>
                <w:color w:val="auto"/>
                <w:sz w:val="20"/>
                <w:szCs w:val="20"/>
                <w:highlight w:val="none"/>
              </w:rPr>
            </w:pPr>
          </w:p>
        </w:tc>
      </w:tr>
      <w:tr w14:paraId="258C12E1">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5E9C289C">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653F0575">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vAlign w:val="center"/>
          </w:tcPr>
          <w:p w14:paraId="1D3EA62D">
            <w:pPr>
              <w:adjustRightInd w:val="0"/>
              <w:snapToGrid w:val="0"/>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1A85C702">
            <w:pPr>
              <w:adjustRightInd w:val="0"/>
              <w:snapToGrid w:val="0"/>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智控</w:t>
            </w:r>
          </w:p>
        </w:tc>
        <w:tc>
          <w:tcPr>
            <w:tcW w:w="900" w:type="dxa"/>
            <w:tcBorders>
              <w:top w:val="single" w:color="auto" w:sz="4" w:space="0"/>
              <w:left w:val="nil"/>
              <w:bottom w:val="single" w:color="auto" w:sz="4" w:space="0"/>
              <w:right w:val="single" w:color="auto" w:sz="4" w:space="0"/>
            </w:tcBorders>
            <w:shd w:val="clear" w:color="auto" w:fill="FFFFFF"/>
            <w:vAlign w:val="center"/>
          </w:tcPr>
          <w:p w14:paraId="232FA58C">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b4011425</w:t>
            </w:r>
          </w:p>
        </w:tc>
        <w:tc>
          <w:tcPr>
            <w:tcW w:w="2759" w:type="dxa"/>
            <w:tcBorders>
              <w:top w:val="single" w:color="auto" w:sz="4" w:space="0"/>
              <w:left w:val="nil"/>
              <w:bottom w:val="single" w:color="auto" w:sz="4" w:space="0"/>
              <w:right w:val="single" w:color="auto" w:sz="4" w:space="0"/>
            </w:tcBorders>
            <w:shd w:val="clear" w:color="auto" w:fill="FFFFFF"/>
            <w:vAlign w:val="center"/>
          </w:tcPr>
          <w:p w14:paraId="2590EC1F">
            <w:pPr>
              <w:widowControl/>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机械设计基础课程设计</w:t>
            </w:r>
          </w:p>
        </w:tc>
        <w:tc>
          <w:tcPr>
            <w:tcW w:w="391" w:type="dxa"/>
            <w:tcBorders>
              <w:top w:val="single" w:color="auto" w:sz="4" w:space="0"/>
              <w:left w:val="nil"/>
              <w:bottom w:val="single" w:color="auto" w:sz="4" w:space="0"/>
              <w:right w:val="single" w:color="auto" w:sz="4" w:space="0"/>
            </w:tcBorders>
            <w:shd w:val="clear" w:color="auto" w:fill="FFFFFF"/>
            <w:vAlign w:val="center"/>
          </w:tcPr>
          <w:p w14:paraId="38452171">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vAlign w:val="center"/>
          </w:tcPr>
          <w:p w14:paraId="38AD44F8">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2</w:t>
            </w:r>
          </w:p>
        </w:tc>
        <w:tc>
          <w:tcPr>
            <w:tcW w:w="526" w:type="dxa"/>
            <w:tcBorders>
              <w:top w:val="single" w:color="auto" w:sz="4" w:space="0"/>
              <w:left w:val="nil"/>
              <w:bottom w:val="single" w:color="auto" w:sz="4" w:space="0"/>
              <w:right w:val="single" w:color="auto" w:sz="4" w:space="0"/>
            </w:tcBorders>
            <w:shd w:val="clear" w:color="auto" w:fill="FFFFFF"/>
            <w:vAlign w:val="center"/>
          </w:tcPr>
          <w:p w14:paraId="21A5EF16">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48</w:t>
            </w:r>
          </w:p>
        </w:tc>
        <w:tc>
          <w:tcPr>
            <w:tcW w:w="569" w:type="dxa"/>
            <w:tcBorders>
              <w:top w:val="single" w:color="auto" w:sz="4" w:space="0"/>
              <w:left w:val="nil"/>
              <w:bottom w:val="single" w:color="auto" w:sz="4" w:space="0"/>
              <w:right w:val="single" w:color="auto" w:sz="4" w:space="0"/>
            </w:tcBorders>
            <w:shd w:val="clear" w:color="auto" w:fill="FFFFFF"/>
            <w:vAlign w:val="center"/>
          </w:tcPr>
          <w:p w14:paraId="186B3FA6">
            <w:pPr>
              <w:jc w:val="center"/>
              <w:rPr>
                <w:rFonts w:ascii="宋体" w:hAnsi="宋体" w:eastAsiaTheme="minorEastAsia" w:cstheme="minorBidi"/>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vAlign w:val="center"/>
          </w:tcPr>
          <w:p w14:paraId="53826AC1">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48</w:t>
            </w:r>
          </w:p>
        </w:tc>
        <w:tc>
          <w:tcPr>
            <w:tcW w:w="588" w:type="dxa"/>
            <w:tcBorders>
              <w:top w:val="single" w:color="auto" w:sz="4" w:space="0"/>
              <w:left w:val="nil"/>
              <w:bottom w:val="single" w:color="auto" w:sz="4" w:space="0"/>
              <w:right w:val="single" w:color="auto" w:sz="4" w:space="0"/>
            </w:tcBorders>
            <w:shd w:val="clear" w:color="auto" w:fill="FFFFFF"/>
            <w:vAlign w:val="center"/>
          </w:tcPr>
          <w:p w14:paraId="05D2DE99">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夏2</w:t>
            </w:r>
          </w:p>
        </w:tc>
        <w:tc>
          <w:tcPr>
            <w:tcW w:w="453" w:type="dxa"/>
            <w:tcBorders>
              <w:top w:val="nil"/>
              <w:left w:val="single" w:color="auto" w:sz="4" w:space="0"/>
              <w:bottom w:val="single" w:color="auto" w:sz="4" w:space="0"/>
              <w:right w:val="single" w:color="auto" w:sz="4" w:space="0"/>
            </w:tcBorders>
            <w:shd w:val="clear" w:color="auto" w:fill="auto"/>
            <w:vAlign w:val="center"/>
          </w:tcPr>
          <w:p w14:paraId="6959341B">
            <w:pPr>
              <w:adjustRightInd w:val="0"/>
              <w:snapToGrid w:val="0"/>
              <w:jc w:val="center"/>
              <w:rPr>
                <w:rFonts w:hint="default"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kern w:val="2"/>
                <w:sz w:val="20"/>
                <w:szCs w:val="20"/>
                <w:highlight w:val="none"/>
                <w:lang w:val="en-US" w:eastAsia="zh-CN" w:bidi="ar-SA"/>
              </w:rPr>
              <w:t>H</w:t>
            </w:r>
          </w:p>
        </w:tc>
      </w:tr>
      <w:tr w14:paraId="70CE7352">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038859BC">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06E1F907">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571271">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auto"/>
            <w:vAlign w:val="center"/>
          </w:tcPr>
          <w:p w14:paraId="5EB4B8DB">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智控</w:t>
            </w:r>
          </w:p>
        </w:tc>
        <w:tc>
          <w:tcPr>
            <w:tcW w:w="900" w:type="dxa"/>
            <w:tcBorders>
              <w:top w:val="single" w:color="auto" w:sz="4" w:space="0"/>
              <w:left w:val="nil"/>
              <w:bottom w:val="single" w:color="auto" w:sz="4" w:space="0"/>
              <w:right w:val="single" w:color="auto" w:sz="4" w:space="0"/>
            </w:tcBorders>
            <w:shd w:val="clear" w:color="auto" w:fill="auto"/>
            <w:vAlign w:val="center"/>
          </w:tcPr>
          <w:p w14:paraId="7F9345EB">
            <w:pPr>
              <w:adjustRightInd w:val="0"/>
              <w:snapToGrid w:val="0"/>
              <w:jc w:val="center"/>
              <w:rPr>
                <w:rFonts w:hint="default"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val="en-US" w:eastAsia="zh-CN"/>
              </w:rPr>
              <w:t>---</w:t>
            </w:r>
          </w:p>
        </w:tc>
        <w:tc>
          <w:tcPr>
            <w:tcW w:w="2759" w:type="dxa"/>
            <w:tcBorders>
              <w:top w:val="single" w:color="auto" w:sz="4" w:space="0"/>
              <w:left w:val="nil"/>
              <w:bottom w:val="single" w:color="auto" w:sz="4" w:space="0"/>
              <w:right w:val="single" w:color="auto" w:sz="4" w:space="0"/>
            </w:tcBorders>
            <w:shd w:val="clear" w:color="auto" w:fill="FFFFFF" w:themeFill="background1"/>
            <w:vAlign w:val="center"/>
          </w:tcPr>
          <w:p w14:paraId="7721388C">
            <w:pPr>
              <w:adjustRightInd w:val="0"/>
              <w:snapToGrid w:val="0"/>
              <w:rPr>
                <w:rFonts w:hint="eastAsia" w:ascii="宋体" w:hAnsi="宋体" w:eastAsia="宋体" w:cs="宋体"/>
                <w:color w:val="auto"/>
                <w:kern w:val="0"/>
                <w:sz w:val="20"/>
                <w:szCs w:val="20"/>
                <w:highlight w:val="none"/>
                <w:lang w:val="en-US" w:eastAsia="zh-CN" w:bidi="ar-SA"/>
              </w:rPr>
            </w:pPr>
            <w:r>
              <w:rPr>
                <w:rFonts w:hint="eastAsia" w:ascii="宋体" w:hAnsi="宋体" w:eastAsia="宋体" w:cs="宋体"/>
                <w:color w:val="auto"/>
                <w:sz w:val="20"/>
                <w:szCs w:val="20"/>
                <w:highlight w:val="none"/>
              </w:rPr>
              <w:t>劳动教育B</w:t>
            </w:r>
          </w:p>
        </w:tc>
        <w:tc>
          <w:tcPr>
            <w:tcW w:w="391" w:type="dxa"/>
            <w:tcBorders>
              <w:top w:val="single" w:color="auto" w:sz="4" w:space="0"/>
              <w:left w:val="nil"/>
              <w:bottom w:val="single" w:color="auto" w:sz="4" w:space="0"/>
              <w:right w:val="single" w:color="auto" w:sz="4" w:space="0"/>
            </w:tcBorders>
            <w:shd w:val="clear" w:color="auto" w:fill="FFFFFF" w:themeFill="background1"/>
            <w:vAlign w:val="center"/>
          </w:tcPr>
          <w:p w14:paraId="6B09D9A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themeFill="background1"/>
            <w:vAlign w:val="center"/>
          </w:tcPr>
          <w:p w14:paraId="129D572D">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0.5</w:t>
            </w:r>
          </w:p>
        </w:tc>
        <w:tc>
          <w:tcPr>
            <w:tcW w:w="526" w:type="dxa"/>
            <w:tcBorders>
              <w:top w:val="single" w:color="auto" w:sz="4" w:space="0"/>
              <w:left w:val="nil"/>
              <w:bottom w:val="single" w:color="auto" w:sz="4" w:space="0"/>
              <w:right w:val="single" w:color="auto" w:sz="4" w:space="0"/>
            </w:tcBorders>
            <w:shd w:val="clear" w:color="auto" w:fill="FFFFFF" w:themeFill="background1"/>
            <w:vAlign w:val="center"/>
          </w:tcPr>
          <w:p w14:paraId="58EC95EC">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569" w:type="dxa"/>
            <w:tcBorders>
              <w:top w:val="single" w:color="auto" w:sz="4" w:space="0"/>
              <w:left w:val="nil"/>
              <w:bottom w:val="single" w:color="auto" w:sz="4" w:space="0"/>
              <w:right w:val="single" w:color="auto" w:sz="4" w:space="0"/>
            </w:tcBorders>
            <w:shd w:val="clear" w:color="auto" w:fill="FFFFFF" w:themeFill="background1"/>
            <w:vAlign w:val="center"/>
          </w:tcPr>
          <w:p w14:paraId="689E2391">
            <w:pPr>
              <w:adjustRightInd w:val="0"/>
              <w:snapToGrid w:val="0"/>
              <w:jc w:val="center"/>
              <w:rPr>
                <w:rFonts w:ascii="宋体" w:hAnsi="宋体" w:eastAsia="宋体" w:cs="宋体"/>
                <w:color w:val="auto"/>
                <w:kern w:val="2"/>
                <w:sz w:val="20"/>
                <w:szCs w:val="20"/>
                <w:highlight w:val="none"/>
                <w:lang w:val="en-US" w:eastAsia="zh-CN" w:bidi="ar-SA"/>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1673EAA7">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16</w:t>
            </w:r>
          </w:p>
        </w:tc>
        <w:tc>
          <w:tcPr>
            <w:tcW w:w="588" w:type="dxa"/>
            <w:tcBorders>
              <w:top w:val="single" w:color="auto" w:sz="4" w:space="0"/>
              <w:left w:val="nil"/>
              <w:bottom w:val="single" w:color="auto" w:sz="4" w:space="0"/>
              <w:right w:val="single" w:color="auto" w:sz="4" w:space="0"/>
            </w:tcBorders>
            <w:shd w:val="clear" w:color="auto" w:fill="FFFFFF" w:themeFill="background1"/>
            <w:vAlign w:val="center"/>
          </w:tcPr>
          <w:p w14:paraId="76544E02">
            <w:pPr>
              <w:adjustRightInd w:val="0"/>
              <w:snapToGrid w:val="0"/>
              <w:jc w:val="center"/>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春3</w:t>
            </w:r>
          </w:p>
        </w:tc>
        <w:tc>
          <w:tcPr>
            <w:tcW w:w="453" w:type="dxa"/>
            <w:tcBorders>
              <w:top w:val="nil"/>
              <w:left w:val="single" w:color="auto" w:sz="4" w:space="0"/>
              <w:bottom w:val="single" w:color="auto" w:sz="4" w:space="0"/>
              <w:right w:val="single" w:color="auto" w:sz="4" w:space="0"/>
            </w:tcBorders>
            <w:shd w:val="clear" w:color="auto" w:fill="auto"/>
            <w:vAlign w:val="center"/>
          </w:tcPr>
          <w:p w14:paraId="2300AD90">
            <w:pPr>
              <w:adjustRightInd w:val="0"/>
              <w:snapToGrid w:val="0"/>
              <w:jc w:val="center"/>
              <w:rPr>
                <w:rFonts w:ascii="宋体" w:hAnsi="宋体" w:eastAsia="宋体" w:cs="宋体"/>
                <w:bCs/>
                <w:color w:val="auto"/>
                <w:kern w:val="2"/>
                <w:sz w:val="20"/>
                <w:szCs w:val="20"/>
                <w:highlight w:val="none"/>
                <w:lang w:val="en-US" w:eastAsia="zh-CN" w:bidi="ar-SA"/>
              </w:rPr>
            </w:pPr>
          </w:p>
        </w:tc>
      </w:tr>
      <w:tr w14:paraId="051607BB">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F74C059">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7DF7EDDC">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vAlign w:val="center"/>
          </w:tcPr>
          <w:p w14:paraId="3EB5A7D0">
            <w:pPr>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45CD131D">
            <w:pPr>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900" w:type="dxa"/>
            <w:tcBorders>
              <w:top w:val="single" w:color="auto" w:sz="4" w:space="0"/>
              <w:left w:val="nil"/>
              <w:bottom w:val="single" w:color="auto" w:sz="4" w:space="0"/>
              <w:right w:val="single" w:color="auto" w:sz="4" w:space="0"/>
            </w:tcBorders>
            <w:shd w:val="clear" w:color="auto" w:fill="FFFFFF"/>
            <w:vAlign w:val="center"/>
          </w:tcPr>
          <w:p w14:paraId="2E44E53B">
            <w:pPr>
              <w:keepNext w:val="0"/>
              <w:keepLines w:val="0"/>
              <w:widowControl/>
              <w:suppressLineNumbers w:val="0"/>
              <w:jc w:val="center"/>
              <w:textAlignment w:val="center"/>
              <w:rPr>
                <w:rFonts w:ascii="宋体" w:hAnsi="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b4000058</w:t>
            </w:r>
          </w:p>
        </w:tc>
        <w:tc>
          <w:tcPr>
            <w:tcW w:w="2759" w:type="dxa"/>
            <w:tcBorders>
              <w:top w:val="single" w:color="auto" w:sz="4" w:space="0"/>
              <w:left w:val="nil"/>
              <w:bottom w:val="single" w:color="auto" w:sz="4" w:space="0"/>
              <w:right w:val="single" w:color="auto" w:sz="4" w:space="0"/>
            </w:tcBorders>
            <w:shd w:val="clear" w:color="auto" w:fill="FFFFFF"/>
            <w:vAlign w:val="center"/>
          </w:tcPr>
          <w:p w14:paraId="373E7807">
            <w:pPr>
              <w:keepNext w:val="0"/>
              <w:keepLines w:val="0"/>
              <w:widowControl/>
              <w:suppressLineNumbers w:val="0"/>
              <w:jc w:val="left"/>
              <w:textAlignment w:val="center"/>
              <w:rPr>
                <w:rFonts w:ascii="宋体" w:hAnsi="宋体" w:eastAsia="宋体" w:cs="宋体"/>
                <w:color w:val="auto"/>
                <w:kern w:val="0"/>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船舶与海洋工程专业创新创业</w:t>
            </w:r>
          </w:p>
        </w:tc>
        <w:tc>
          <w:tcPr>
            <w:tcW w:w="391" w:type="dxa"/>
            <w:tcBorders>
              <w:top w:val="single" w:color="auto" w:sz="4" w:space="0"/>
              <w:left w:val="nil"/>
              <w:bottom w:val="single" w:color="auto" w:sz="4" w:space="0"/>
              <w:right w:val="single" w:color="auto" w:sz="4" w:space="0"/>
            </w:tcBorders>
            <w:shd w:val="clear" w:color="auto" w:fill="FFFFFF"/>
            <w:vAlign w:val="center"/>
          </w:tcPr>
          <w:p w14:paraId="0A2B9D5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vAlign w:val="center"/>
          </w:tcPr>
          <w:p w14:paraId="1A9F110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26" w:type="dxa"/>
            <w:tcBorders>
              <w:top w:val="single" w:color="auto" w:sz="4" w:space="0"/>
              <w:left w:val="nil"/>
              <w:bottom w:val="single" w:color="auto" w:sz="4" w:space="0"/>
              <w:right w:val="single" w:color="auto" w:sz="4" w:space="0"/>
            </w:tcBorders>
            <w:shd w:val="clear" w:color="auto" w:fill="FFFFFF"/>
            <w:vAlign w:val="center"/>
          </w:tcPr>
          <w:p w14:paraId="4741E160">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w:t>
            </w:r>
          </w:p>
        </w:tc>
        <w:tc>
          <w:tcPr>
            <w:tcW w:w="569" w:type="dxa"/>
            <w:tcBorders>
              <w:top w:val="single" w:color="auto" w:sz="4" w:space="0"/>
              <w:left w:val="nil"/>
              <w:bottom w:val="single" w:color="auto" w:sz="4" w:space="0"/>
              <w:right w:val="single" w:color="auto" w:sz="4" w:space="0"/>
            </w:tcBorders>
            <w:shd w:val="clear" w:color="auto" w:fill="FFFFFF"/>
            <w:vAlign w:val="center"/>
          </w:tcPr>
          <w:p w14:paraId="4F14D2D4">
            <w:pPr>
              <w:adjustRightInd w:val="0"/>
              <w:snapToGrid w:val="0"/>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vAlign w:val="center"/>
          </w:tcPr>
          <w:p w14:paraId="12DE044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88" w:type="dxa"/>
            <w:tcBorders>
              <w:top w:val="single" w:color="auto" w:sz="4" w:space="0"/>
              <w:left w:val="nil"/>
              <w:bottom w:val="single" w:color="auto" w:sz="4" w:space="0"/>
              <w:right w:val="single" w:color="auto" w:sz="4" w:space="0"/>
            </w:tcBorders>
            <w:shd w:val="clear" w:color="auto" w:fill="FFFFFF"/>
            <w:vAlign w:val="center"/>
          </w:tcPr>
          <w:p w14:paraId="26E3092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春3</w:t>
            </w:r>
          </w:p>
        </w:tc>
        <w:tc>
          <w:tcPr>
            <w:tcW w:w="453" w:type="dxa"/>
            <w:tcBorders>
              <w:top w:val="nil"/>
              <w:left w:val="single" w:color="auto" w:sz="4" w:space="0"/>
              <w:bottom w:val="single" w:color="auto" w:sz="4" w:space="0"/>
              <w:right w:val="single" w:color="auto" w:sz="4" w:space="0"/>
            </w:tcBorders>
            <w:shd w:val="clear" w:color="auto" w:fill="auto"/>
            <w:vAlign w:val="center"/>
          </w:tcPr>
          <w:p w14:paraId="4964A144">
            <w:pPr>
              <w:adjustRightInd w:val="0"/>
              <w:snapToGrid w:val="0"/>
              <w:jc w:val="center"/>
              <w:rPr>
                <w:rFonts w:ascii="宋体" w:hAnsi="宋体" w:eastAsia="宋体" w:cs="宋体"/>
                <w:bCs/>
                <w:color w:val="auto"/>
                <w:sz w:val="20"/>
                <w:szCs w:val="20"/>
                <w:highlight w:val="none"/>
              </w:rPr>
            </w:pPr>
          </w:p>
        </w:tc>
      </w:tr>
      <w:tr w14:paraId="30BCE885">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7BE63DE2">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2EA8E829">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vAlign w:val="center"/>
          </w:tcPr>
          <w:p w14:paraId="5AC16AA0">
            <w:pPr>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2F979802">
            <w:pPr>
              <w:jc w:val="center"/>
              <w:rPr>
                <w:rFonts w:hint="default" w:ascii="宋体" w:hAnsi="宋体" w:eastAsiaTheme="minorEastAsia"/>
                <w:color w:val="auto"/>
                <w:sz w:val="20"/>
                <w:szCs w:val="20"/>
                <w:highlight w:val="none"/>
                <w:lang w:val="en-US" w:eastAsia="zh-CN"/>
              </w:rPr>
            </w:pPr>
            <w:r>
              <w:rPr>
                <w:rFonts w:hint="eastAsia" w:ascii="宋体" w:hAnsi="宋体" w:cs="宋体"/>
                <w:color w:val="auto"/>
                <w:sz w:val="20"/>
                <w:szCs w:val="20"/>
                <w:highlight w:val="none"/>
                <w:lang w:val="en-US" w:eastAsia="zh-CN"/>
              </w:rPr>
              <w:t>其他</w:t>
            </w:r>
          </w:p>
        </w:tc>
        <w:tc>
          <w:tcPr>
            <w:tcW w:w="900" w:type="dxa"/>
            <w:tcBorders>
              <w:top w:val="single" w:color="auto" w:sz="4" w:space="0"/>
              <w:left w:val="nil"/>
              <w:bottom w:val="single" w:color="auto" w:sz="4" w:space="0"/>
              <w:right w:val="single" w:color="auto" w:sz="4" w:space="0"/>
            </w:tcBorders>
            <w:shd w:val="clear" w:color="auto" w:fill="FFFFFF"/>
            <w:vAlign w:val="center"/>
          </w:tcPr>
          <w:p w14:paraId="4209BDDC">
            <w:pPr>
              <w:keepNext w:val="0"/>
              <w:keepLines w:val="0"/>
              <w:widowControl/>
              <w:suppressLineNumbers w:val="0"/>
              <w:jc w:val="center"/>
              <w:textAlignment w:val="center"/>
              <w:rPr>
                <w:rFonts w:ascii="宋体" w:hAnsi="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b4110001</w:t>
            </w:r>
          </w:p>
        </w:tc>
        <w:tc>
          <w:tcPr>
            <w:tcW w:w="2759" w:type="dxa"/>
            <w:tcBorders>
              <w:top w:val="single" w:color="auto" w:sz="4" w:space="0"/>
              <w:left w:val="nil"/>
              <w:bottom w:val="single" w:color="auto" w:sz="4" w:space="0"/>
              <w:right w:val="single" w:color="auto" w:sz="4" w:space="0"/>
            </w:tcBorders>
            <w:shd w:val="clear" w:color="auto" w:fill="FFFFFF"/>
            <w:vAlign w:val="center"/>
          </w:tcPr>
          <w:p w14:paraId="3676F856">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大学生职业生涯规划</w:t>
            </w:r>
          </w:p>
        </w:tc>
        <w:tc>
          <w:tcPr>
            <w:tcW w:w="391" w:type="dxa"/>
            <w:tcBorders>
              <w:top w:val="single" w:color="auto" w:sz="4" w:space="0"/>
              <w:left w:val="nil"/>
              <w:bottom w:val="single" w:color="auto" w:sz="4" w:space="0"/>
              <w:right w:val="single" w:color="auto" w:sz="4" w:space="0"/>
            </w:tcBorders>
            <w:shd w:val="clear" w:color="auto" w:fill="FFFFFF"/>
            <w:vAlign w:val="center"/>
          </w:tcPr>
          <w:p w14:paraId="4563DF5C">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查</w:t>
            </w:r>
          </w:p>
        </w:tc>
        <w:tc>
          <w:tcPr>
            <w:tcW w:w="540" w:type="dxa"/>
            <w:tcBorders>
              <w:top w:val="single" w:color="auto" w:sz="4" w:space="0"/>
              <w:left w:val="nil"/>
              <w:bottom w:val="single" w:color="auto" w:sz="4" w:space="0"/>
              <w:right w:val="single" w:color="auto" w:sz="4" w:space="0"/>
            </w:tcBorders>
            <w:shd w:val="clear" w:color="auto" w:fill="FFFFFF"/>
            <w:vAlign w:val="center"/>
          </w:tcPr>
          <w:p w14:paraId="4DEE2A0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526" w:type="dxa"/>
            <w:tcBorders>
              <w:top w:val="single" w:color="auto" w:sz="4" w:space="0"/>
              <w:left w:val="nil"/>
              <w:bottom w:val="single" w:color="auto" w:sz="4" w:space="0"/>
              <w:right w:val="single" w:color="auto" w:sz="4" w:space="0"/>
            </w:tcBorders>
            <w:shd w:val="clear" w:color="auto" w:fill="FFFFFF"/>
            <w:vAlign w:val="center"/>
          </w:tcPr>
          <w:p w14:paraId="54EF50C3">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24</w:t>
            </w:r>
          </w:p>
        </w:tc>
        <w:tc>
          <w:tcPr>
            <w:tcW w:w="569" w:type="dxa"/>
            <w:tcBorders>
              <w:top w:val="single" w:color="auto" w:sz="4" w:space="0"/>
              <w:left w:val="nil"/>
              <w:bottom w:val="single" w:color="auto" w:sz="4" w:space="0"/>
              <w:right w:val="single" w:color="auto" w:sz="4" w:space="0"/>
            </w:tcBorders>
            <w:shd w:val="clear" w:color="auto" w:fill="FFFFFF"/>
            <w:vAlign w:val="center"/>
          </w:tcPr>
          <w:p w14:paraId="5E816C5D">
            <w:pPr>
              <w:adjustRightInd w:val="0"/>
              <w:snapToGrid w:val="0"/>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vAlign w:val="center"/>
          </w:tcPr>
          <w:p w14:paraId="49F84BD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24</w:t>
            </w:r>
          </w:p>
        </w:tc>
        <w:tc>
          <w:tcPr>
            <w:tcW w:w="588" w:type="dxa"/>
            <w:tcBorders>
              <w:top w:val="single" w:color="auto" w:sz="4" w:space="0"/>
              <w:left w:val="nil"/>
              <w:bottom w:val="single" w:color="auto" w:sz="4" w:space="0"/>
              <w:right w:val="single" w:color="auto" w:sz="4" w:space="0"/>
            </w:tcBorders>
            <w:shd w:val="clear" w:color="auto" w:fill="FFFFFF"/>
            <w:vAlign w:val="center"/>
          </w:tcPr>
          <w:p w14:paraId="097BDDCC">
            <w:pPr>
              <w:adjustRightInd w:val="0"/>
              <w:snapToGrid w:val="0"/>
              <w:jc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秋,春</w:t>
            </w:r>
          </w:p>
        </w:tc>
        <w:tc>
          <w:tcPr>
            <w:tcW w:w="453" w:type="dxa"/>
            <w:tcBorders>
              <w:top w:val="nil"/>
              <w:left w:val="single" w:color="auto" w:sz="4" w:space="0"/>
              <w:bottom w:val="single" w:color="auto" w:sz="4" w:space="0"/>
              <w:right w:val="single" w:color="auto" w:sz="4" w:space="0"/>
            </w:tcBorders>
            <w:shd w:val="clear" w:color="auto" w:fill="auto"/>
            <w:vAlign w:val="center"/>
          </w:tcPr>
          <w:p w14:paraId="5B211F75">
            <w:pPr>
              <w:adjustRightInd w:val="0"/>
              <w:snapToGrid w:val="0"/>
              <w:jc w:val="center"/>
              <w:rPr>
                <w:rFonts w:ascii="宋体" w:hAnsi="宋体" w:eastAsia="宋体" w:cs="宋体"/>
                <w:bCs/>
                <w:color w:val="auto"/>
                <w:sz w:val="20"/>
                <w:szCs w:val="20"/>
                <w:highlight w:val="none"/>
              </w:rPr>
            </w:pPr>
          </w:p>
        </w:tc>
      </w:tr>
      <w:tr w14:paraId="273388AE">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14618274">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2FE83B90">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176659D2">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vAlign w:val="center"/>
          </w:tcPr>
          <w:p w14:paraId="03DE63A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900" w:type="dxa"/>
            <w:tcBorders>
              <w:top w:val="nil"/>
              <w:left w:val="single" w:color="auto" w:sz="4" w:space="0"/>
              <w:bottom w:val="single" w:color="auto" w:sz="4" w:space="0"/>
              <w:right w:val="single" w:color="auto" w:sz="4" w:space="0"/>
            </w:tcBorders>
            <w:vAlign w:val="center"/>
          </w:tcPr>
          <w:p w14:paraId="53D2C1DF">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b4100008</w:t>
            </w:r>
          </w:p>
        </w:tc>
        <w:tc>
          <w:tcPr>
            <w:tcW w:w="2759" w:type="dxa"/>
            <w:tcBorders>
              <w:top w:val="nil"/>
              <w:left w:val="nil"/>
              <w:bottom w:val="single" w:color="auto" w:sz="4" w:space="0"/>
              <w:right w:val="single" w:color="auto" w:sz="4" w:space="0"/>
            </w:tcBorders>
            <w:vAlign w:val="center"/>
          </w:tcPr>
          <w:p w14:paraId="245DAC79">
            <w:pPr>
              <w:keepNext w:val="0"/>
              <w:keepLines w:val="0"/>
              <w:widowControl/>
              <w:suppressLineNumbers w:val="0"/>
              <w:jc w:val="left"/>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船舶与海洋工程专业毕业实习</w:t>
            </w:r>
          </w:p>
        </w:tc>
        <w:tc>
          <w:tcPr>
            <w:tcW w:w="391" w:type="dxa"/>
            <w:tcBorders>
              <w:top w:val="nil"/>
              <w:left w:val="nil"/>
              <w:bottom w:val="single" w:color="auto" w:sz="4" w:space="0"/>
              <w:right w:val="single" w:color="auto" w:sz="4" w:space="0"/>
            </w:tcBorders>
            <w:vAlign w:val="center"/>
          </w:tcPr>
          <w:p w14:paraId="7402FF9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vAlign w:val="center"/>
          </w:tcPr>
          <w:p w14:paraId="2CAC85E4">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526" w:type="dxa"/>
            <w:tcBorders>
              <w:top w:val="nil"/>
              <w:left w:val="nil"/>
              <w:bottom w:val="single" w:color="auto" w:sz="4" w:space="0"/>
              <w:right w:val="single" w:color="auto" w:sz="4" w:space="0"/>
            </w:tcBorders>
            <w:vAlign w:val="center"/>
          </w:tcPr>
          <w:p w14:paraId="6C50F7D7">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69" w:type="dxa"/>
            <w:tcBorders>
              <w:top w:val="nil"/>
              <w:left w:val="nil"/>
              <w:bottom w:val="single" w:color="auto" w:sz="4" w:space="0"/>
              <w:right w:val="single" w:color="auto" w:sz="4" w:space="0"/>
            </w:tcBorders>
            <w:vAlign w:val="center"/>
          </w:tcPr>
          <w:p w14:paraId="12090369">
            <w:pPr>
              <w:adjustRightInd w:val="0"/>
              <w:snapToGrid w:val="0"/>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vAlign w:val="center"/>
          </w:tcPr>
          <w:p w14:paraId="10586D35">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48</w:t>
            </w:r>
          </w:p>
        </w:tc>
        <w:tc>
          <w:tcPr>
            <w:tcW w:w="588" w:type="dxa"/>
            <w:tcBorders>
              <w:top w:val="nil"/>
              <w:left w:val="single" w:color="auto" w:sz="4" w:space="0"/>
              <w:bottom w:val="single" w:color="auto" w:sz="4" w:space="0"/>
              <w:right w:val="single" w:color="auto" w:sz="4" w:space="0"/>
            </w:tcBorders>
            <w:vAlign w:val="center"/>
          </w:tcPr>
          <w:p w14:paraId="3B2FF0A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春4</w:t>
            </w:r>
          </w:p>
        </w:tc>
        <w:tc>
          <w:tcPr>
            <w:tcW w:w="453" w:type="dxa"/>
            <w:tcBorders>
              <w:top w:val="nil"/>
              <w:left w:val="single" w:color="auto" w:sz="4" w:space="0"/>
              <w:bottom w:val="single" w:color="auto" w:sz="4" w:space="0"/>
              <w:right w:val="single" w:color="auto" w:sz="4" w:space="0"/>
            </w:tcBorders>
            <w:shd w:val="clear" w:color="auto" w:fill="auto"/>
            <w:vAlign w:val="center"/>
          </w:tcPr>
          <w:p w14:paraId="14F65222">
            <w:pPr>
              <w:adjustRightInd w:val="0"/>
              <w:snapToGrid w:val="0"/>
              <w:jc w:val="center"/>
              <w:rPr>
                <w:rFonts w:ascii="宋体" w:hAnsi="宋体" w:eastAsia="宋体" w:cs="宋体"/>
                <w:bCs/>
                <w:color w:val="auto"/>
                <w:sz w:val="20"/>
                <w:szCs w:val="20"/>
                <w:highlight w:val="none"/>
              </w:rPr>
            </w:pPr>
          </w:p>
        </w:tc>
      </w:tr>
      <w:tr w14:paraId="7DBD7DCF">
        <w:tblPrEx>
          <w:tblCellMar>
            <w:top w:w="0" w:type="dxa"/>
            <w:left w:w="0" w:type="dxa"/>
            <w:bottom w:w="0" w:type="dxa"/>
            <w:right w:w="0" w:type="dxa"/>
          </w:tblCellMar>
        </w:tblPrEx>
        <w:trPr>
          <w:trHeight w:val="584" w:hRule="exact"/>
          <w:jc w:val="center"/>
        </w:trPr>
        <w:tc>
          <w:tcPr>
            <w:tcW w:w="366" w:type="dxa"/>
            <w:vMerge w:val="continue"/>
            <w:tcBorders>
              <w:left w:val="single" w:color="auto" w:sz="4" w:space="0"/>
              <w:right w:val="single" w:color="000000" w:sz="4" w:space="0"/>
            </w:tcBorders>
            <w:vAlign w:val="center"/>
          </w:tcPr>
          <w:p w14:paraId="479A4B22">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shd w:val="clear" w:color="auto" w:fill="FFFFFF" w:themeFill="background1"/>
            <w:vAlign w:val="center"/>
          </w:tcPr>
          <w:p w14:paraId="6D1CA2F4">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000000" w:sz="4" w:space="0"/>
              <w:bottom w:val="single" w:color="auto" w:sz="4" w:space="0"/>
              <w:right w:val="single" w:color="auto" w:sz="4" w:space="0"/>
            </w:tcBorders>
            <w:shd w:val="clear" w:color="auto" w:fill="FFFFFF" w:themeFill="background1"/>
            <w:vAlign w:val="center"/>
          </w:tcPr>
          <w:p w14:paraId="1C61874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vAlign w:val="center"/>
          </w:tcPr>
          <w:p w14:paraId="06AE240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智控</w:t>
            </w:r>
          </w:p>
        </w:tc>
        <w:tc>
          <w:tcPr>
            <w:tcW w:w="900" w:type="dxa"/>
            <w:tcBorders>
              <w:top w:val="nil"/>
              <w:left w:val="single" w:color="auto" w:sz="4" w:space="0"/>
              <w:bottom w:val="single" w:color="auto" w:sz="4" w:space="0"/>
              <w:right w:val="single" w:color="auto" w:sz="4" w:space="0"/>
            </w:tcBorders>
            <w:vAlign w:val="center"/>
          </w:tcPr>
          <w:p w14:paraId="53C8FB88">
            <w:pPr>
              <w:keepNext w:val="0"/>
              <w:keepLines w:val="0"/>
              <w:widowControl/>
              <w:suppressLineNumbers w:val="0"/>
              <w:jc w:val="center"/>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b4200008</w:t>
            </w:r>
          </w:p>
        </w:tc>
        <w:tc>
          <w:tcPr>
            <w:tcW w:w="2759" w:type="dxa"/>
            <w:tcBorders>
              <w:top w:val="nil"/>
              <w:left w:val="nil"/>
              <w:bottom w:val="single" w:color="auto" w:sz="4" w:space="0"/>
              <w:right w:val="single" w:color="auto" w:sz="4" w:space="0"/>
            </w:tcBorders>
            <w:shd w:val="clear" w:color="auto" w:fill="FFFFFF" w:themeFill="background1"/>
            <w:vAlign w:val="center"/>
          </w:tcPr>
          <w:p w14:paraId="284CF0F4">
            <w:pPr>
              <w:keepNext w:val="0"/>
              <w:keepLines w:val="0"/>
              <w:widowControl/>
              <w:suppressLineNumbers w:val="0"/>
              <w:jc w:val="left"/>
              <w:textAlignment w:val="center"/>
              <w:rPr>
                <w:rFonts w:ascii="宋体" w:hAnsi="宋体" w:eastAsia="宋体" w:cs="宋体"/>
                <w:color w:val="auto"/>
                <w:sz w:val="20"/>
                <w:szCs w:val="20"/>
                <w:highlight w:val="none"/>
              </w:rPr>
            </w:pPr>
            <w:r>
              <w:rPr>
                <w:rFonts w:hint="eastAsia" w:ascii="宋体" w:hAnsi="宋体" w:eastAsia="宋体" w:cs="宋体"/>
                <w:i w:val="0"/>
                <w:iCs w:val="0"/>
                <w:color w:val="auto"/>
                <w:kern w:val="0"/>
                <w:sz w:val="20"/>
                <w:szCs w:val="20"/>
                <w:highlight w:val="none"/>
                <w:u w:val="none"/>
                <w:lang w:val="en-US" w:eastAsia="zh-CN" w:bidi="ar"/>
              </w:rPr>
              <w:t>船舶与海洋工程专业毕业设计（论文）</w:t>
            </w:r>
          </w:p>
        </w:tc>
        <w:tc>
          <w:tcPr>
            <w:tcW w:w="391" w:type="dxa"/>
            <w:tcBorders>
              <w:top w:val="nil"/>
              <w:left w:val="nil"/>
              <w:bottom w:val="single" w:color="auto" w:sz="4" w:space="0"/>
              <w:right w:val="single" w:color="auto" w:sz="4" w:space="0"/>
            </w:tcBorders>
            <w:shd w:val="clear" w:color="auto" w:fill="FFFFFF" w:themeFill="background1"/>
            <w:vAlign w:val="center"/>
          </w:tcPr>
          <w:p w14:paraId="7262BF7D">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FFFFFF" w:themeFill="background1"/>
            <w:vAlign w:val="center"/>
          </w:tcPr>
          <w:p w14:paraId="630DC759">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6</w:t>
            </w:r>
          </w:p>
        </w:tc>
        <w:tc>
          <w:tcPr>
            <w:tcW w:w="526" w:type="dxa"/>
            <w:tcBorders>
              <w:top w:val="nil"/>
              <w:left w:val="nil"/>
              <w:bottom w:val="single" w:color="auto" w:sz="4" w:space="0"/>
              <w:right w:val="single" w:color="auto" w:sz="4" w:space="0"/>
            </w:tcBorders>
            <w:shd w:val="clear" w:color="auto" w:fill="FFFFFF" w:themeFill="background1"/>
            <w:vAlign w:val="center"/>
          </w:tcPr>
          <w:p w14:paraId="14BC223A">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569" w:type="dxa"/>
            <w:tcBorders>
              <w:top w:val="nil"/>
              <w:left w:val="nil"/>
              <w:bottom w:val="single" w:color="auto" w:sz="4" w:space="0"/>
              <w:right w:val="single" w:color="auto" w:sz="4" w:space="0"/>
            </w:tcBorders>
            <w:shd w:val="clear" w:color="auto" w:fill="FFFFFF" w:themeFill="background1"/>
            <w:vAlign w:val="center"/>
          </w:tcPr>
          <w:p w14:paraId="5D8B4DFD">
            <w:pPr>
              <w:adjustRightInd w:val="0"/>
              <w:snapToGrid w:val="0"/>
              <w:jc w:val="center"/>
              <w:rPr>
                <w:rFonts w:ascii="宋体" w:hAnsi="宋体" w:eastAsia="宋体" w:cs="宋体"/>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25366A53">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288</w:t>
            </w:r>
          </w:p>
        </w:tc>
        <w:tc>
          <w:tcPr>
            <w:tcW w:w="588" w:type="dxa"/>
            <w:tcBorders>
              <w:top w:val="nil"/>
              <w:left w:val="single" w:color="auto" w:sz="4" w:space="0"/>
              <w:bottom w:val="single" w:color="auto" w:sz="4" w:space="0"/>
              <w:right w:val="single" w:color="auto" w:sz="4" w:space="0"/>
            </w:tcBorders>
            <w:shd w:val="clear" w:color="auto" w:fill="FFFFFF" w:themeFill="background1"/>
            <w:vAlign w:val="center"/>
          </w:tcPr>
          <w:p w14:paraId="09B59CD6">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春4</w:t>
            </w:r>
          </w:p>
        </w:tc>
        <w:tc>
          <w:tcPr>
            <w:tcW w:w="453" w:type="dxa"/>
            <w:tcBorders>
              <w:top w:val="nil"/>
              <w:left w:val="single" w:color="auto" w:sz="4" w:space="0"/>
              <w:bottom w:val="single" w:color="auto" w:sz="4" w:space="0"/>
              <w:right w:val="single" w:color="auto" w:sz="4" w:space="0"/>
            </w:tcBorders>
            <w:shd w:val="clear" w:color="auto" w:fill="auto"/>
            <w:vAlign w:val="center"/>
          </w:tcPr>
          <w:p w14:paraId="77FB84EA">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2F8D898B">
        <w:tblPrEx>
          <w:tblCellMar>
            <w:top w:w="0" w:type="dxa"/>
            <w:left w:w="0" w:type="dxa"/>
            <w:bottom w:w="0" w:type="dxa"/>
            <w:right w:w="0" w:type="dxa"/>
          </w:tblCellMar>
        </w:tblPrEx>
        <w:trPr>
          <w:trHeight w:val="335" w:hRule="exact"/>
          <w:jc w:val="center"/>
        </w:trPr>
        <w:tc>
          <w:tcPr>
            <w:tcW w:w="366" w:type="dxa"/>
            <w:vMerge w:val="continue"/>
            <w:tcBorders>
              <w:left w:val="single" w:color="auto" w:sz="4" w:space="0"/>
              <w:right w:val="single" w:color="000000" w:sz="4" w:space="0"/>
            </w:tcBorders>
            <w:vAlign w:val="center"/>
          </w:tcPr>
          <w:p w14:paraId="2273EC59">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shd w:val="clear" w:color="auto" w:fill="FFFFFF" w:themeFill="background1"/>
            <w:vAlign w:val="center"/>
          </w:tcPr>
          <w:p w14:paraId="50427FB8">
            <w:pPr>
              <w:adjustRightInd w:val="0"/>
              <w:snapToGrid w:val="0"/>
              <w:jc w:val="center"/>
              <w:rPr>
                <w:rFonts w:ascii="宋体" w:hAnsi="宋体" w:eastAsia="宋体" w:cs="宋体"/>
                <w:b/>
                <w:color w:val="auto"/>
                <w:sz w:val="20"/>
                <w:szCs w:val="20"/>
                <w:highlight w:val="none"/>
              </w:rPr>
            </w:pPr>
          </w:p>
        </w:tc>
        <w:tc>
          <w:tcPr>
            <w:tcW w:w="4573" w:type="dxa"/>
            <w:gridSpan w:val="4"/>
            <w:tcBorders>
              <w:top w:val="nil"/>
              <w:left w:val="single" w:color="000000" w:sz="4" w:space="0"/>
              <w:bottom w:val="single" w:color="auto" w:sz="4" w:space="0"/>
              <w:right w:val="single" w:color="auto" w:sz="4" w:space="0"/>
            </w:tcBorders>
            <w:shd w:val="clear" w:color="auto" w:fill="F1F1F1" w:themeFill="background1" w:themeFillShade="F2"/>
            <w:vAlign w:val="center"/>
          </w:tcPr>
          <w:p w14:paraId="02B30071">
            <w:pPr>
              <w:adjustRightInd w:val="0"/>
              <w:snapToGrid w:val="0"/>
              <w:jc w:val="center"/>
              <w:rPr>
                <w:rFonts w:ascii="宋体" w:hAnsi="宋体" w:eastAsia="宋体" w:cs="宋体"/>
                <w:color w:val="auto"/>
                <w:sz w:val="20"/>
                <w:szCs w:val="20"/>
                <w:highlight w:val="none"/>
              </w:rPr>
            </w:pPr>
            <w:r>
              <w:rPr>
                <w:rFonts w:hint="eastAsia" w:ascii="宋体" w:hAnsi="宋体" w:eastAsia="宋体" w:cs="宋体"/>
                <w:b/>
                <w:color w:val="auto"/>
                <w:sz w:val="20"/>
                <w:szCs w:val="20"/>
                <w:highlight w:val="none"/>
              </w:rPr>
              <w:t>小计（专业基础实践）</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02A31725">
            <w:pPr>
              <w:adjustRightInd w:val="0"/>
              <w:snapToGrid w:val="0"/>
              <w:jc w:val="center"/>
              <w:rPr>
                <w:rFonts w:ascii="宋体" w:hAnsi="宋体" w:eastAsia="宋体" w:cs="宋体"/>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6E3A575">
            <w:pPr>
              <w:keepNext w:val="0"/>
              <w:keepLines w:val="0"/>
              <w:widowControl/>
              <w:suppressLineNumbers w:val="0"/>
              <w:jc w:val="center"/>
              <w:textAlignment w:val="center"/>
              <w:rPr>
                <w:rFonts w:ascii="宋体" w:hAnsi="宋体" w:eastAsia="宋体" w:cs="Times New Roman"/>
                <w:b/>
                <w:color w:val="auto"/>
                <w:sz w:val="20"/>
                <w:szCs w:val="20"/>
                <w:highlight w:val="none"/>
              </w:rPr>
            </w:pPr>
            <w:r>
              <w:rPr>
                <w:rFonts w:hint="eastAsia" w:ascii="宋体" w:hAnsi="宋体" w:eastAsia="宋体" w:cs="宋体"/>
                <w:b/>
                <w:bCs/>
                <w:i w:val="0"/>
                <w:iCs w:val="0"/>
                <w:color w:val="000000"/>
                <w:kern w:val="0"/>
                <w:sz w:val="20"/>
                <w:szCs w:val="20"/>
                <w:u w:val="none"/>
                <w:lang w:val="en-US" w:eastAsia="zh-CN" w:bidi="ar"/>
              </w:rPr>
              <w:t>19.5</w:t>
            </w:r>
          </w:p>
        </w:tc>
        <w:tc>
          <w:tcPr>
            <w:tcW w:w="526"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085F96B2">
            <w:pPr>
              <w:keepNext w:val="0"/>
              <w:keepLines w:val="0"/>
              <w:widowControl/>
              <w:suppressLineNumbers w:val="0"/>
              <w:jc w:val="center"/>
              <w:textAlignment w:val="center"/>
              <w:rPr>
                <w:rFonts w:ascii="宋体" w:hAnsi="宋体"/>
                <w:b/>
                <w:color w:val="auto"/>
                <w:sz w:val="20"/>
                <w:szCs w:val="20"/>
                <w:highlight w:val="none"/>
              </w:rPr>
            </w:pPr>
            <w:r>
              <w:rPr>
                <w:rFonts w:hint="eastAsia" w:ascii="宋体" w:hAnsi="宋体" w:eastAsia="宋体" w:cs="宋体"/>
                <w:b/>
                <w:bCs/>
                <w:i w:val="0"/>
                <w:iCs w:val="0"/>
                <w:color w:val="000000"/>
                <w:kern w:val="0"/>
                <w:sz w:val="20"/>
                <w:szCs w:val="20"/>
                <w:u w:val="none"/>
                <w:lang w:val="en-US" w:eastAsia="zh-CN" w:bidi="ar"/>
              </w:rPr>
              <w:t>616</w:t>
            </w:r>
          </w:p>
        </w:tc>
        <w:tc>
          <w:tcPr>
            <w:tcW w:w="569"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4B59C0DF">
            <w:pPr>
              <w:keepNext w:val="0"/>
              <w:keepLines w:val="0"/>
              <w:widowControl/>
              <w:suppressLineNumbers w:val="0"/>
              <w:jc w:val="center"/>
              <w:textAlignment w:val="center"/>
              <w:rPr>
                <w:rFonts w:ascii="宋体" w:hAnsi="宋体"/>
                <w:b/>
                <w:color w:val="auto"/>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1B1D10DF">
            <w:pPr>
              <w:keepNext w:val="0"/>
              <w:keepLines w:val="0"/>
              <w:widowControl/>
              <w:suppressLineNumbers w:val="0"/>
              <w:jc w:val="center"/>
              <w:textAlignment w:val="center"/>
              <w:rPr>
                <w:rFonts w:ascii="宋体" w:hAnsi="宋体"/>
                <w:b/>
                <w:color w:val="auto"/>
                <w:sz w:val="20"/>
                <w:szCs w:val="20"/>
                <w:highlight w:val="none"/>
              </w:rPr>
            </w:pPr>
            <w:r>
              <w:rPr>
                <w:rFonts w:hint="eastAsia" w:ascii="宋体" w:hAnsi="宋体" w:eastAsia="宋体" w:cs="宋体"/>
                <w:b/>
                <w:bCs/>
                <w:i w:val="0"/>
                <w:iCs w:val="0"/>
                <w:color w:val="000000"/>
                <w:kern w:val="0"/>
                <w:sz w:val="20"/>
                <w:szCs w:val="20"/>
                <w:u w:val="none"/>
                <w:lang w:val="en-US" w:eastAsia="zh-CN" w:bidi="ar"/>
              </w:rPr>
              <w:t>616</w:t>
            </w:r>
          </w:p>
        </w:tc>
        <w:tc>
          <w:tcPr>
            <w:tcW w:w="58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27A587C2">
            <w:pPr>
              <w:adjustRightInd w:val="0"/>
              <w:snapToGrid w:val="0"/>
              <w:jc w:val="center"/>
              <w:rPr>
                <w:rFonts w:ascii="宋体" w:hAnsi="宋体" w:eastAsia="宋体" w:cs="宋体"/>
                <w:color w:val="auto"/>
                <w:sz w:val="20"/>
                <w:szCs w:val="20"/>
                <w:highlight w:val="none"/>
              </w:rPr>
            </w:pPr>
          </w:p>
        </w:tc>
        <w:tc>
          <w:tcPr>
            <w:tcW w:w="45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68AFAFC8">
            <w:pPr>
              <w:adjustRightInd w:val="0"/>
              <w:snapToGrid w:val="0"/>
              <w:jc w:val="center"/>
              <w:rPr>
                <w:rFonts w:ascii="宋体" w:hAnsi="宋体" w:eastAsia="宋体" w:cs="宋体"/>
                <w:bCs/>
                <w:color w:val="auto"/>
                <w:sz w:val="20"/>
                <w:szCs w:val="20"/>
                <w:highlight w:val="none"/>
              </w:rPr>
            </w:pPr>
          </w:p>
        </w:tc>
      </w:tr>
      <w:tr w14:paraId="559DA76D">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347E3889">
            <w:pPr>
              <w:adjustRightInd w:val="0"/>
              <w:snapToGrid w:val="0"/>
              <w:jc w:val="center"/>
              <w:rPr>
                <w:rFonts w:ascii="宋体" w:hAnsi="宋体" w:eastAsia="宋体" w:cs="宋体"/>
                <w:b/>
                <w:color w:val="auto"/>
                <w:sz w:val="20"/>
                <w:szCs w:val="20"/>
                <w:highlight w:val="none"/>
              </w:rPr>
            </w:pPr>
          </w:p>
        </w:tc>
        <w:tc>
          <w:tcPr>
            <w:tcW w:w="423" w:type="dxa"/>
            <w:vMerge w:val="restart"/>
            <w:tcBorders>
              <w:top w:val="single" w:color="auto" w:sz="4" w:space="0"/>
              <w:left w:val="single" w:color="auto" w:sz="4" w:space="0"/>
              <w:right w:val="single" w:color="auto" w:sz="4" w:space="0"/>
            </w:tcBorders>
            <w:vAlign w:val="center"/>
          </w:tcPr>
          <w:p w14:paraId="296488B5">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专</w:t>
            </w:r>
          </w:p>
          <w:p w14:paraId="07112601">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业</w:t>
            </w:r>
          </w:p>
          <w:p w14:paraId="6889B9FC">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进</w:t>
            </w:r>
          </w:p>
          <w:p w14:paraId="089D2071">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阶</w:t>
            </w:r>
          </w:p>
          <w:p w14:paraId="445834C1">
            <w:pPr>
              <w:adjustRightInd w:val="0"/>
              <w:snapToGrid w:val="0"/>
              <w:jc w:val="center"/>
              <w:rPr>
                <w:rFonts w:hint="eastAsia"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实</w:t>
            </w:r>
          </w:p>
          <w:p w14:paraId="1D5D4D51">
            <w:pPr>
              <w:adjustRightInd w:val="0"/>
              <w:snapToGrid w:val="0"/>
              <w:jc w:val="center"/>
              <w:rPr>
                <w:rFonts w:hint="default"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践</w:t>
            </w:r>
          </w:p>
        </w:tc>
        <w:tc>
          <w:tcPr>
            <w:tcW w:w="423" w:type="dxa"/>
            <w:tcBorders>
              <w:top w:val="single" w:color="auto" w:sz="4" w:space="0"/>
              <w:left w:val="single" w:color="auto" w:sz="4" w:space="0"/>
              <w:bottom w:val="single" w:color="auto" w:sz="4" w:space="0"/>
              <w:right w:val="single" w:color="auto" w:sz="4" w:space="0"/>
            </w:tcBorders>
            <w:shd w:val="clear" w:color="auto" w:fill="FFFFFF"/>
            <w:vAlign w:val="center"/>
          </w:tcPr>
          <w:p w14:paraId="789DAB95">
            <w:pPr>
              <w:adjustRightInd w:val="0"/>
              <w:snapToGrid w:val="0"/>
              <w:jc w:val="center"/>
              <w:rPr>
                <w:rFonts w:hint="eastAsia" w:ascii="宋体" w:hAnsi="宋体" w:eastAsia="宋体" w:cs="Times New Roman"/>
                <w:color w:val="auto"/>
                <w:kern w:val="2"/>
                <w:sz w:val="20"/>
                <w:szCs w:val="20"/>
                <w:highlight w:val="none"/>
                <w:lang w:val="en-US" w:eastAsia="zh-CN" w:bidi="ar-SA"/>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0A19342B">
            <w:pPr>
              <w:adjustRightInd w:val="0"/>
              <w:snapToGrid w:val="0"/>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智控</w:t>
            </w:r>
          </w:p>
        </w:tc>
        <w:tc>
          <w:tcPr>
            <w:tcW w:w="900" w:type="dxa"/>
            <w:tcBorders>
              <w:top w:val="nil"/>
              <w:left w:val="nil"/>
              <w:bottom w:val="single" w:color="auto" w:sz="4" w:space="0"/>
              <w:right w:val="single" w:color="auto" w:sz="4" w:space="0"/>
            </w:tcBorders>
            <w:shd w:val="clear" w:color="auto" w:fill="FFFFFF"/>
            <w:vAlign w:val="center"/>
          </w:tcPr>
          <w:p w14:paraId="6A10C1B3">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b4011424</w:t>
            </w:r>
          </w:p>
        </w:tc>
        <w:tc>
          <w:tcPr>
            <w:tcW w:w="2759" w:type="dxa"/>
            <w:tcBorders>
              <w:top w:val="nil"/>
              <w:left w:val="nil"/>
              <w:bottom w:val="single" w:color="auto" w:sz="4" w:space="0"/>
              <w:right w:val="single" w:color="auto" w:sz="4" w:space="0"/>
            </w:tcBorders>
            <w:shd w:val="clear" w:color="auto" w:fill="FFFFFF"/>
            <w:vAlign w:val="center"/>
          </w:tcPr>
          <w:p w14:paraId="2EBAB539">
            <w:pPr>
              <w:widowControl/>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船舶静力学课程设计</w:t>
            </w:r>
          </w:p>
        </w:tc>
        <w:tc>
          <w:tcPr>
            <w:tcW w:w="391" w:type="dxa"/>
            <w:tcBorders>
              <w:top w:val="nil"/>
              <w:left w:val="nil"/>
              <w:bottom w:val="single" w:color="auto" w:sz="4" w:space="0"/>
              <w:right w:val="single" w:color="auto" w:sz="4" w:space="0"/>
            </w:tcBorders>
            <w:shd w:val="clear" w:color="auto" w:fill="FFFFFF"/>
            <w:vAlign w:val="center"/>
          </w:tcPr>
          <w:p w14:paraId="718B32B5">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FFFFFF"/>
            <w:vAlign w:val="center"/>
          </w:tcPr>
          <w:p w14:paraId="26602590">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1</w:t>
            </w:r>
          </w:p>
        </w:tc>
        <w:tc>
          <w:tcPr>
            <w:tcW w:w="526" w:type="dxa"/>
            <w:tcBorders>
              <w:top w:val="nil"/>
              <w:left w:val="nil"/>
              <w:bottom w:val="single" w:color="auto" w:sz="4" w:space="0"/>
              <w:right w:val="single" w:color="auto" w:sz="4" w:space="0"/>
            </w:tcBorders>
            <w:shd w:val="clear" w:color="auto" w:fill="FFFFFF"/>
            <w:vAlign w:val="center"/>
          </w:tcPr>
          <w:p w14:paraId="77F63A5C">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24</w:t>
            </w:r>
          </w:p>
        </w:tc>
        <w:tc>
          <w:tcPr>
            <w:tcW w:w="569" w:type="dxa"/>
            <w:tcBorders>
              <w:top w:val="nil"/>
              <w:left w:val="nil"/>
              <w:bottom w:val="single" w:color="auto" w:sz="4" w:space="0"/>
              <w:right w:val="single" w:color="auto" w:sz="4" w:space="0"/>
            </w:tcBorders>
            <w:shd w:val="clear" w:color="auto" w:fill="FFFFFF"/>
            <w:vAlign w:val="center"/>
          </w:tcPr>
          <w:p w14:paraId="22CAE08A">
            <w:pPr>
              <w:jc w:val="center"/>
              <w:rPr>
                <w:rFonts w:ascii="宋体" w:hAnsi="宋体" w:eastAsiaTheme="minorEastAsia" w:cstheme="minorBidi"/>
                <w:color w:val="auto"/>
                <w:kern w:val="2"/>
                <w:sz w:val="20"/>
                <w:szCs w:val="20"/>
                <w:highlight w:val="none"/>
                <w:lang w:val="en-US" w:eastAsia="zh-CN" w:bidi="ar-SA"/>
              </w:rPr>
            </w:pPr>
          </w:p>
        </w:tc>
        <w:tc>
          <w:tcPr>
            <w:tcW w:w="550" w:type="dxa"/>
            <w:tcBorders>
              <w:top w:val="nil"/>
              <w:left w:val="nil"/>
              <w:bottom w:val="single" w:color="auto" w:sz="4" w:space="0"/>
              <w:right w:val="single" w:color="auto" w:sz="4" w:space="0"/>
            </w:tcBorders>
            <w:shd w:val="clear" w:color="auto" w:fill="FFFFFF"/>
            <w:vAlign w:val="center"/>
          </w:tcPr>
          <w:p w14:paraId="37FFCC29">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24</w:t>
            </w:r>
          </w:p>
        </w:tc>
        <w:tc>
          <w:tcPr>
            <w:tcW w:w="588" w:type="dxa"/>
            <w:tcBorders>
              <w:top w:val="nil"/>
              <w:left w:val="nil"/>
              <w:bottom w:val="single" w:color="auto" w:sz="4" w:space="0"/>
              <w:right w:val="single" w:color="auto" w:sz="4" w:space="0"/>
            </w:tcBorders>
            <w:shd w:val="clear" w:color="auto" w:fill="FFFFFF"/>
            <w:vAlign w:val="center"/>
          </w:tcPr>
          <w:p w14:paraId="1185BAAD">
            <w:pPr>
              <w:widowControl/>
              <w:jc w:val="center"/>
              <w:textAlignment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夏2</w:t>
            </w:r>
          </w:p>
        </w:tc>
        <w:tc>
          <w:tcPr>
            <w:tcW w:w="453" w:type="dxa"/>
            <w:tcBorders>
              <w:top w:val="nil"/>
              <w:left w:val="single" w:color="auto" w:sz="4" w:space="0"/>
              <w:bottom w:val="single" w:color="auto" w:sz="4" w:space="0"/>
              <w:right w:val="single" w:color="auto" w:sz="4" w:space="0"/>
            </w:tcBorders>
            <w:shd w:val="clear" w:color="auto" w:fill="auto"/>
            <w:vAlign w:val="center"/>
          </w:tcPr>
          <w:p w14:paraId="4B2F1332">
            <w:pPr>
              <w:adjustRightInd w:val="0"/>
              <w:snapToGrid w:val="0"/>
              <w:jc w:val="center"/>
              <w:rPr>
                <w:rFonts w:hint="default"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kern w:val="2"/>
                <w:sz w:val="20"/>
                <w:szCs w:val="20"/>
                <w:highlight w:val="none"/>
                <w:lang w:val="en-US" w:eastAsia="zh-CN" w:bidi="ar-SA"/>
              </w:rPr>
              <w:t>A,H</w:t>
            </w:r>
          </w:p>
        </w:tc>
      </w:tr>
      <w:tr w14:paraId="3CF4DE17">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04C4F25D">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2290FAA7">
            <w:pPr>
              <w:adjustRightInd w:val="0"/>
              <w:snapToGrid w:val="0"/>
              <w:jc w:val="center"/>
              <w:rPr>
                <w:rFonts w:ascii="宋体" w:hAnsi="宋体" w:eastAsia="宋体" w:cs="宋体"/>
                <w:b/>
                <w:color w:val="auto"/>
                <w:sz w:val="20"/>
                <w:szCs w:val="20"/>
                <w:highlight w:val="none"/>
              </w:rPr>
            </w:pPr>
          </w:p>
        </w:tc>
        <w:tc>
          <w:tcPr>
            <w:tcW w:w="423" w:type="dxa"/>
            <w:tcBorders>
              <w:top w:val="single" w:color="auto" w:sz="4" w:space="0"/>
              <w:left w:val="single" w:color="auto" w:sz="4" w:space="0"/>
              <w:bottom w:val="single" w:color="auto" w:sz="4" w:space="0"/>
              <w:right w:val="single" w:color="auto" w:sz="4" w:space="0"/>
            </w:tcBorders>
            <w:shd w:val="clear" w:color="auto" w:fill="FFFFFF"/>
            <w:vAlign w:val="center"/>
          </w:tcPr>
          <w:p w14:paraId="574031BC">
            <w:pPr>
              <w:adjustRightInd w:val="0"/>
              <w:snapToGrid w:val="0"/>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02D29AB8">
            <w:pPr>
              <w:adjustRightInd w:val="0"/>
              <w:snapToGrid w:val="0"/>
              <w:jc w:val="center"/>
              <w:rPr>
                <w:rFonts w:hint="eastAsia"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智控</w:t>
            </w:r>
          </w:p>
        </w:tc>
        <w:tc>
          <w:tcPr>
            <w:tcW w:w="900" w:type="dxa"/>
            <w:tcBorders>
              <w:top w:val="nil"/>
              <w:left w:val="nil"/>
              <w:bottom w:val="single" w:color="auto" w:sz="4" w:space="0"/>
              <w:right w:val="single" w:color="auto" w:sz="4" w:space="0"/>
            </w:tcBorders>
            <w:shd w:val="clear" w:color="auto" w:fill="FFFFFF"/>
            <w:vAlign w:val="center"/>
          </w:tcPr>
          <w:p w14:paraId="4EB0944F">
            <w:pPr>
              <w:widowControl/>
              <w:jc w:val="center"/>
              <w:textAlignment w:val="center"/>
              <w:rPr>
                <w:rFonts w:hint="eastAsia" w:ascii="宋体" w:hAnsi="宋体" w:eastAsiaTheme="minorEastAsia" w:cstheme="minorBidi"/>
                <w:color w:val="auto"/>
                <w:kern w:val="0"/>
                <w:sz w:val="20"/>
                <w:szCs w:val="20"/>
                <w:highlight w:val="none"/>
                <w:lang w:val="en-US" w:eastAsia="zh-CN" w:bidi="ar-SA"/>
              </w:rPr>
            </w:pPr>
            <w:r>
              <w:rPr>
                <w:rFonts w:hint="eastAsia" w:ascii="宋体" w:hAnsi="宋体"/>
                <w:color w:val="auto"/>
                <w:kern w:val="0"/>
                <w:sz w:val="20"/>
                <w:szCs w:val="20"/>
                <w:highlight w:val="none"/>
              </w:rPr>
              <w:t>b4011427</w:t>
            </w:r>
          </w:p>
        </w:tc>
        <w:tc>
          <w:tcPr>
            <w:tcW w:w="2759" w:type="dxa"/>
            <w:tcBorders>
              <w:top w:val="nil"/>
              <w:left w:val="nil"/>
              <w:bottom w:val="single" w:color="auto" w:sz="4" w:space="0"/>
              <w:right w:val="single" w:color="auto" w:sz="4" w:space="0"/>
            </w:tcBorders>
            <w:shd w:val="clear" w:color="auto" w:fill="FFFFFF"/>
            <w:vAlign w:val="center"/>
          </w:tcPr>
          <w:p w14:paraId="27CB9A00">
            <w:pPr>
              <w:widowControl/>
              <w:jc w:val="left"/>
              <w:textAlignment w:val="center"/>
              <w:rPr>
                <w:rFonts w:hint="eastAsia" w:ascii="宋体" w:hAnsi="宋体" w:eastAsiaTheme="minorEastAsia" w:cstheme="minorBidi"/>
                <w:color w:val="auto"/>
                <w:kern w:val="0"/>
                <w:sz w:val="20"/>
                <w:szCs w:val="20"/>
                <w:highlight w:val="none"/>
                <w:lang w:val="en-US" w:eastAsia="zh-CN" w:bidi="ar-SA"/>
              </w:rPr>
            </w:pPr>
            <w:r>
              <w:rPr>
                <w:rFonts w:hint="eastAsia" w:ascii="宋体" w:hAnsi="宋体"/>
                <w:color w:val="auto"/>
                <w:kern w:val="0"/>
                <w:sz w:val="20"/>
                <w:szCs w:val="20"/>
                <w:highlight w:val="none"/>
              </w:rPr>
              <w:t>船舶与海洋结构物构造实践</w:t>
            </w:r>
          </w:p>
        </w:tc>
        <w:tc>
          <w:tcPr>
            <w:tcW w:w="391" w:type="dxa"/>
            <w:tcBorders>
              <w:top w:val="nil"/>
              <w:left w:val="nil"/>
              <w:bottom w:val="single" w:color="auto" w:sz="4" w:space="0"/>
              <w:right w:val="single" w:color="auto" w:sz="4" w:space="0"/>
            </w:tcBorders>
            <w:shd w:val="clear" w:color="auto" w:fill="FFFFFF"/>
            <w:vAlign w:val="center"/>
          </w:tcPr>
          <w:p w14:paraId="2D7C89DC">
            <w:pPr>
              <w:widowControl/>
              <w:jc w:val="center"/>
              <w:textAlignment w:val="center"/>
              <w:rPr>
                <w:rFonts w:hint="eastAsia" w:ascii="宋体" w:hAnsi="宋体" w:eastAsiaTheme="minorEastAsia" w:cstheme="minorBidi"/>
                <w:color w:val="auto"/>
                <w:kern w:val="0"/>
                <w:sz w:val="20"/>
                <w:szCs w:val="20"/>
                <w:highlight w:val="none"/>
                <w:lang w:val="en-US" w:eastAsia="zh-CN" w:bidi="ar-SA"/>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FFFFFF"/>
            <w:vAlign w:val="center"/>
          </w:tcPr>
          <w:p w14:paraId="6DB854E9">
            <w:pPr>
              <w:widowControl/>
              <w:jc w:val="center"/>
              <w:textAlignment w:val="center"/>
              <w:rPr>
                <w:rFonts w:hint="eastAsia" w:ascii="宋体" w:hAnsi="宋体" w:eastAsiaTheme="minorEastAsia" w:cstheme="minorBidi"/>
                <w:color w:val="auto"/>
                <w:kern w:val="0"/>
                <w:sz w:val="20"/>
                <w:szCs w:val="20"/>
                <w:highlight w:val="none"/>
                <w:lang w:val="en-US" w:eastAsia="zh-CN" w:bidi="ar-SA"/>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FFFFFF"/>
            <w:vAlign w:val="center"/>
          </w:tcPr>
          <w:p w14:paraId="3077EDA4">
            <w:pPr>
              <w:widowControl/>
              <w:jc w:val="center"/>
              <w:textAlignment w:val="center"/>
              <w:rPr>
                <w:rFonts w:hint="eastAsia" w:ascii="宋体" w:hAnsi="宋体" w:eastAsiaTheme="minorEastAsia" w:cstheme="minorBidi"/>
                <w:color w:val="auto"/>
                <w:kern w:val="0"/>
                <w:sz w:val="20"/>
                <w:szCs w:val="20"/>
                <w:highlight w:val="none"/>
                <w:lang w:val="en-US" w:eastAsia="zh-CN" w:bidi="ar-SA"/>
              </w:rPr>
            </w:pPr>
            <w:r>
              <w:rPr>
                <w:rFonts w:hint="eastAsia" w:ascii="宋体" w:hAnsi="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FFFFFF"/>
            <w:vAlign w:val="center"/>
          </w:tcPr>
          <w:p w14:paraId="1B29D3A8">
            <w:pPr>
              <w:jc w:val="center"/>
              <w:rPr>
                <w:rFonts w:ascii="宋体" w:hAnsi="宋体" w:eastAsiaTheme="minorEastAsia" w:cstheme="minorBidi"/>
                <w:color w:val="auto"/>
                <w:kern w:val="2"/>
                <w:sz w:val="20"/>
                <w:szCs w:val="20"/>
                <w:highlight w:val="none"/>
                <w:lang w:val="en-US" w:eastAsia="zh-CN" w:bidi="ar-SA"/>
              </w:rPr>
            </w:pPr>
          </w:p>
        </w:tc>
        <w:tc>
          <w:tcPr>
            <w:tcW w:w="550" w:type="dxa"/>
            <w:tcBorders>
              <w:top w:val="nil"/>
              <w:left w:val="nil"/>
              <w:bottom w:val="single" w:color="auto" w:sz="4" w:space="0"/>
              <w:right w:val="single" w:color="auto" w:sz="4" w:space="0"/>
            </w:tcBorders>
            <w:shd w:val="clear" w:color="auto" w:fill="FFFFFF"/>
            <w:vAlign w:val="center"/>
          </w:tcPr>
          <w:p w14:paraId="299115A5">
            <w:pPr>
              <w:widowControl/>
              <w:jc w:val="center"/>
              <w:textAlignment w:val="center"/>
              <w:rPr>
                <w:rFonts w:hint="eastAsia" w:ascii="宋体" w:hAnsi="宋体" w:eastAsiaTheme="minorEastAsia" w:cstheme="minorBidi"/>
                <w:color w:val="auto"/>
                <w:kern w:val="0"/>
                <w:sz w:val="20"/>
                <w:szCs w:val="20"/>
                <w:highlight w:val="none"/>
                <w:lang w:val="en-US" w:eastAsia="zh-CN" w:bidi="ar-SA"/>
              </w:rPr>
            </w:pPr>
            <w:r>
              <w:rPr>
                <w:rFonts w:hint="eastAsia" w:ascii="宋体" w:hAnsi="宋体"/>
                <w:color w:val="auto"/>
                <w:kern w:val="0"/>
                <w:sz w:val="20"/>
                <w:szCs w:val="20"/>
                <w:highlight w:val="none"/>
              </w:rPr>
              <w:t>48</w:t>
            </w:r>
          </w:p>
        </w:tc>
        <w:tc>
          <w:tcPr>
            <w:tcW w:w="588" w:type="dxa"/>
            <w:tcBorders>
              <w:top w:val="nil"/>
              <w:left w:val="nil"/>
              <w:bottom w:val="single" w:color="auto" w:sz="4" w:space="0"/>
              <w:right w:val="single" w:color="auto" w:sz="4" w:space="0"/>
            </w:tcBorders>
            <w:shd w:val="clear" w:color="auto" w:fill="FFFFFF"/>
            <w:vAlign w:val="center"/>
          </w:tcPr>
          <w:p w14:paraId="62C702BA">
            <w:pPr>
              <w:widowControl/>
              <w:jc w:val="center"/>
              <w:textAlignment w:val="center"/>
              <w:rPr>
                <w:rFonts w:hint="eastAsia" w:ascii="宋体" w:hAnsi="宋体" w:eastAsiaTheme="minorEastAsia" w:cstheme="minorBidi"/>
                <w:color w:val="auto"/>
                <w:kern w:val="0"/>
                <w:sz w:val="20"/>
                <w:szCs w:val="20"/>
                <w:highlight w:val="none"/>
                <w:lang w:val="en-US" w:eastAsia="zh-CN" w:bidi="ar-SA"/>
              </w:rPr>
            </w:pPr>
            <w:r>
              <w:rPr>
                <w:rFonts w:hint="eastAsia" w:ascii="宋体" w:hAnsi="宋体"/>
                <w:color w:val="auto"/>
                <w:kern w:val="0"/>
                <w:sz w:val="20"/>
                <w:szCs w:val="20"/>
                <w:highlight w:val="none"/>
              </w:rPr>
              <w:t>秋3</w:t>
            </w:r>
          </w:p>
        </w:tc>
        <w:tc>
          <w:tcPr>
            <w:tcW w:w="453" w:type="dxa"/>
            <w:tcBorders>
              <w:top w:val="nil"/>
              <w:left w:val="single" w:color="auto" w:sz="4" w:space="0"/>
              <w:bottom w:val="single" w:color="auto" w:sz="4" w:space="0"/>
              <w:right w:val="single" w:color="auto" w:sz="4" w:space="0"/>
            </w:tcBorders>
            <w:shd w:val="clear" w:color="auto" w:fill="auto"/>
            <w:vAlign w:val="center"/>
          </w:tcPr>
          <w:p w14:paraId="3D4B3524">
            <w:pPr>
              <w:adjustRightInd w:val="0"/>
              <w:snapToGrid w:val="0"/>
              <w:jc w:val="center"/>
              <w:rPr>
                <w:rFonts w:hint="default"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kern w:val="2"/>
                <w:sz w:val="20"/>
                <w:szCs w:val="20"/>
                <w:highlight w:val="none"/>
                <w:lang w:val="en-US" w:eastAsia="zh-CN" w:bidi="ar-SA"/>
              </w:rPr>
              <w:t>H</w:t>
            </w:r>
          </w:p>
        </w:tc>
      </w:tr>
      <w:tr w14:paraId="501A3E20">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5CAFCBB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75743EB">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auto" w:sz="4" w:space="0"/>
              <w:bottom w:val="single" w:color="auto" w:sz="4" w:space="0"/>
              <w:right w:val="single" w:color="auto" w:sz="4" w:space="0"/>
            </w:tcBorders>
            <w:shd w:val="clear" w:color="auto" w:fill="FFFFFF"/>
            <w:vAlign w:val="center"/>
          </w:tcPr>
          <w:p w14:paraId="16E3BA5F">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53917A9A">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900" w:type="dxa"/>
            <w:tcBorders>
              <w:top w:val="nil"/>
              <w:left w:val="nil"/>
              <w:bottom w:val="single" w:color="auto" w:sz="4" w:space="0"/>
              <w:right w:val="single" w:color="auto" w:sz="4" w:space="0"/>
            </w:tcBorders>
            <w:shd w:val="clear" w:color="auto" w:fill="FFFFFF"/>
            <w:vAlign w:val="center"/>
          </w:tcPr>
          <w:p w14:paraId="76765B21">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b4011428</w:t>
            </w:r>
          </w:p>
        </w:tc>
        <w:tc>
          <w:tcPr>
            <w:tcW w:w="2759" w:type="dxa"/>
            <w:tcBorders>
              <w:top w:val="nil"/>
              <w:left w:val="nil"/>
              <w:bottom w:val="single" w:color="auto" w:sz="4" w:space="0"/>
              <w:right w:val="single" w:color="auto" w:sz="4" w:space="0"/>
            </w:tcBorders>
            <w:shd w:val="clear" w:color="auto" w:fill="FFFFFF"/>
            <w:vAlign w:val="center"/>
          </w:tcPr>
          <w:p w14:paraId="43CDF167">
            <w:pPr>
              <w:widowControl/>
              <w:jc w:val="left"/>
              <w:textAlignment w:val="center"/>
              <w:rPr>
                <w:rFonts w:ascii="宋体" w:hAnsi="宋体"/>
                <w:color w:val="auto"/>
                <w:sz w:val="20"/>
                <w:szCs w:val="20"/>
                <w:highlight w:val="none"/>
              </w:rPr>
            </w:pPr>
            <w:r>
              <w:rPr>
                <w:rFonts w:hint="eastAsia" w:ascii="宋体" w:hAnsi="宋体"/>
                <w:color w:val="auto"/>
                <w:kern w:val="0"/>
                <w:sz w:val="20"/>
                <w:szCs w:val="20"/>
                <w:highlight w:val="none"/>
              </w:rPr>
              <w:t>船舶阻力与推进课程设计</w:t>
            </w:r>
          </w:p>
        </w:tc>
        <w:tc>
          <w:tcPr>
            <w:tcW w:w="391" w:type="dxa"/>
            <w:tcBorders>
              <w:top w:val="nil"/>
              <w:left w:val="nil"/>
              <w:bottom w:val="single" w:color="auto" w:sz="4" w:space="0"/>
              <w:right w:val="single" w:color="auto" w:sz="4" w:space="0"/>
            </w:tcBorders>
            <w:shd w:val="clear" w:color="auto" w:fill="FFFFFF"/>
            <w:vAlign w:val="center"/>
          </w:tcPr>
          <w:p w14:paraId="53722FA7">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FFFFFF"/>
            <w:vAlign w:val="center"/>
          </w:tcPr>
          <w:p w14:paraId="440BB6E9">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1</w:t>
            </w:r>
          </w:p>
        </w:tc>
        <w:tc>
          <w:tcPr>
            <w:tcW w:w="526" w:type="dxa"/>
            <w:tcBorders>
              <w:top w:val="nil"/>
              <w:left w:val="nil"/>
              <w:bottom w:val="single" w:color="auto" w:sz="4" w:space="0"/>
              <w:right w:val="single" w:color="auto" w:sz="4" w:space="0"/>
            </w:tcBorders>
            <w:shd w:val="clear" w:color="auto" w:fill="FFFFFF"/>
            <w:vAlign w:val="center"/>
          </w:tcPr>
          <w:p w14:paraId="66A987EA">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24</w:t>
            </w:r>
          </w:p>
        </w:tc>
        <w:tc>
          <w:tcPr>
            <w:tcW w:w="569" w:type="dxa"/>
            <w:tcBorders>
              <w:top w:val="nil"/>
              <w:left w:val="nil"/>
              <w:bottom w:val="single" w:color="auto" w:sz="4" w:space="0"/>
              <w:right w:val="single" w:color="auto" w:sz="4" w:space="0"/>
            </w:tcBorders>
            <w:shd w:val="clear" w:color="auto" w:fill="FFFFFF"/>
            <w:vAlign w:val="center"/>
          </w:tcPr>
          <w:p w14:paraId="7EBABB0B">
            <w:pPr>
              <w:jc w:val="center"/>
              <w:rPr>
                <w:rFonts w:ascii="宋体" w:hAnsi="宋体"/>
                <w:color w:val="auto"/>
                <w:sz w:val="20"/>
                <w:szCs w:val="20"/>
                <w:highlight w:val="none"/>
              </w:rPr>
            </w:pPr>
          </w:p>
        </w:tc>
        <w:tc>
          <w:tcPr>
            <w:tcW w:w="550" w:type="dxa"/>
            <w:tcBorders>
              <w:top w:val="nil"/>
              <w:left w:val="nil"/>
              <w:bottom w:val="single" w:color="auto" w:sz="4" w:space="0"/>
              <w:right w:val="single" w:color="auto" w:sz="4" w:space="0"/>
            </w:tcBorders>
            <w:shd w:val="clear" w:color="auto" w:fill="FFFFFF"/>
            <w:vAlign w:val="center"/>
          </w:tcPr>
          <w:p w14:paraId="3297D942">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24</w:t>
            </w:r>
          </w:p>
        </w:tc>
        <w:tc>
          <w:tcPr>
            <w:tcW w:w="588" w:type="dxa"/>
            <w:tcBorders>
              <w:top w:val="nil"/>
              <w:left w:val="nil"/>
              <w:bottom w:val="single" w:color="auto" w:sz="4" w:space="0"/>
              <w:right w:val="single" w:color="auto" w:sz="4" w:space="0"/>
            </w:tcBorders>
            <w:shd w:val="clear" w:color="auto" w:fill="FFFFFF"/>
            <w:vAlign w:val="center"/>
          </w:tcPr>
          <w:p w14:paraId="7ECB695D">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春3</w:t>
            </w:r>
          </w:p>
        </w:tc>
        <w:tc>
          <w:tcPr>
            <w:tcW w:w="453" w:type="dxa"/>
            <w:tcBorders>
              <w:top w:val="nil"/>
              <w:left w:val="single" w:color="auto" w:sz="4" w:space="0"/>
              <w:bottom w:val="single" w:color="auto" w:sz="4" w:space="0"/>
              <w:right w:val="single" w:color="auto" w:sz="4" w:space="0"/>
            </w:tcBorders>
            <w:shd w:val="clear" w:color="auto" w:fill="auto"/>
            <w:vAlign w:val="center"/>
          </w:tcPr>
          <w:p w14:paraId="4C3DDCFE">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71D313A9">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5719A218">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right w:val="single" w:color="auto" w:sz="4" w:space="0"/>
            </w:tcBorders>
            <w:vAlign w:val="center"/>
          </w:tcPr>
          <w:p w14:paraId="5C77419C">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auto" w:sz="4" w:space="0"/>
              <w:bottom w:val="single" w:color="auto" w:sz="4" w:space="0"/>
              <w:right w:val="single" w:color="auto" w:sz="4" w:space="0"/>
            </w:tcBorders>
            <w:shd w:val="clear" w:color="auto" w:fill="FFFFFF"/>
            <w:vAlign w:val="center"/>
          </w:tcPr>
          <w:p w14:paraId="377E7310">
            <w:pPr>
              <w:adjustRightInd w:val="0"/>
              <w:snapToGrid w:val="0"/>
              <w:jc w:val="center"/>
              <w:rPr>
                <w:rFonts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6C095971">
            <w:pPr>
              <w:adjustRightInd w:val="0"/>
              <w:snapToGrid w:val="0"/>
              <w:jc w:val="center"/>
              <w:rPr>
                <w:rFonts w:ascii="宋体" w:hAnsi="宋体" w:eastAsiaTheme="minorEastAsia" w:cstheme="minorBidi"/>
                <w:color w:val="auto"/>
                <w:kern w:val="2"/>
                <w:sz w:val="20"/>
                <w:szCs w:val="20"/>
                <w:highlight w:val="none"/>
                <w:lang w:val="en-US" w:eastAsia="zh-CN" w:bidi="ar-SA"/>
              </w:rPr>
            </w:pPr>
            <w:r>
              <w:rPr>
                <w:rFonts w:hint="eastAsia" w:ascii="宋体" w:hAnsi="宋体"/>
                <w:color w:val="auto"/>
                <w:sz w:val="20"/>
                <w:szCs w:val="20"/>
                <w:highlight w:val="none"/>
              </w:rPr>
              <w:t>智控</w:t>
            </w:r>
          </w:p>
        </w:tc>
        <w:tc>
          <w:tcPr>
            <w:tcW w:w="900" w:type="dxa"/>
            <w:tcBorders>
              <w:top w:val="nil"/>
              <w:left w:val="nil"/>
              <w:bottom w:val="single" w:color="auto" w:sz="4" w:space="0"/>
              <w:right w:val="single" w:color="auto" w:sz="4" w:space="0"/>
            </w:tcBorders>
            <w:shd w:val="clear" w:color="auto" w:fill="FFFFFF"/>
            <w:vAlign w:val="center"/>
          </w:tcPr>
          <w:p w14:paraId="4358EBB0">
            <w:pPr>
              <w:widowControl/>
              <w:jc w:val="center"/>
              <w:textAlignment w:val="center"/>
              <w:rPr>
                <w:rFonts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b4011433</w:t>
            </w:r>
          </w:p>
        </w:tc>
        <w:tc>
          <w:tcPr>
            <w:tcW w:w="2759" w:type="dxa"/>
            <w:tcBorders>
              <w:top w:val="nil"/>
              <w:left w:val="nil"/>
              <w:bottom w:val="single" w:color="auto" w:sz="4" w:space="0"/>
              <w:right w:val="single" w:color="auto" w:sz="4" w:space="0"/>
            </w:tcBorders>
            <w:shd w:val="clear" w:color="auto" w:fill="FFFFFF"/>
            <w:vAlign w:val="center"/>
          </w:tcPr>
          <w:p w14:paraId="5DF9CF36">
            <w:pPr>
              <w:widowControl/>
              <w:spacing w:line="220" w:lineRule="exact"/>
              <w:jc w:val="left"/>
              <w:textAlignment w:val="center"/>
              <w:rPr>
                <w:rFonts w:ascii="宋体" w:hAnsi="宋体" w:eastAsiaTheme="minorEastAsia" w:cstheme="minorBidi"/>
                <w:color w:val="auto"/>
                <w:w w:val="90"/>
                <w:kern w:val="2"/>
                <w:sz w:val="20"/>
                <w:szCs w:val="20"/>
                <w:highlight w:val="none"/>
                <w:lang w:val="en-US" w:eastAsia="zh-CN" w:bidi="ar-SA"/>
              </w:rPr>
            </w:pPr>
            <w:r>
              <w:rPr>
                <w:rFonts w:hint="eastAsia" w:ascii="宋体" w:hAnsi="宋体"/>
                <w:color w:val="auto"/>
                <w:kern w:val="0"/>
                <w:sz w:val="20"/>
                <w:szCs w:val="20"/>
                <w:highlight w:val="none"/>
              </w:rPr>
              <w:t>船舶设计原理课程设计</w:t>
            </w:r>
          </w:p>
        </w:tc>
        <w:tc>
          <w:tcPr>
            <w:tcW w:w="391" w:type="dxa"/>
            <w:tcBorders>
              <w:top w:val="nil"/>
              <w:left w:val="nil"/>
              <w:bottom w:val="single" w:color="auto" w:sz="4" w:space="0"/>
              <w:right w:val="single" w:color="auto" w:sz="4" w:space="0"/>
            </w:tcBorders>
            <w:shd w:val="clear" w:color="auto" w:fill="FFFFFF"/>
            <w:vAlign w:val="center"/>
          </w:tcPr>
          <w:p w14:paraId="0897716A">
            <w:pPr>
              <w:widowControl/>
              <w:jc w:val="center"/>
              <w:textAlignment w:val="center"/>
              <w:rPr>
                <w:rFonts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FFFFFF"/>
            <w:vAlign w:val="center"/>
          </w:tcPr>
          <w:p w14:paraId="3AAD727B">
            <w:pPr>
              <w:widowControl/>
              <w:jc w:val="center"/>
              <w:textAlignment w:val="center"/>
              <w:rPr>
                <w:rFonts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FFFFFF"/>
            <w:vAlign w:val="center"/>
          </w:tcPr>
          <w:p w14:paraId="03FC0AE4">
            <w:pPr>
              <w:widowControl/>
              <w:jc w:val="center"/>
              <w:textAlignment w:val="center"/>
              <w:rPr>
                <w:rFonts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FFFFFF"/>
            <w:vAlign w:val="center"/>
          </w:tcPr>
          <w:p w14:paraId="7D1E663C">
            <w:pPr>
              <w:jc w:val="center"/>
              <w:rPr>
                <w:rFonts w:ascii="宋体" w:hAnsi="宋体" w:eastAsiaTheme="minorEastAsia" w:cstheme="minorBidi"/>
                <w:color w:val="auto"/>
                <w:kern w:val="2"/>
                <w:sz w:val="20"/>
                <w:szCs w:val="20"/>
                <w:highlight w:val="none"/>
                <w:lang w:val="en-US" w:eastAsia="zh-CN" w:bidi="ar-SA"/>
              </w:rPr>
            </w:pPr>
          </w:p>
        </w:tc>
        <w:tc>
          <w:tcPr>
            <w:tcW w:w="550" w:type="dxa"/>
            <w:tcBorders>
              <w:top w:val="nil"/>
              <w:left w:val="nil"/>
              <w:bottom w:val="single" w:color="auto" w:sz="4" w:space="0"/>
              <w:right w:val="single" w:color="auto" w:sz="4" w:space="0"/>
            </w:tcBorders>
            <w:shd w:val="clear" w:color="auto" w:fill="FFFFFF"/>
            <w:vAlign w:val="center"/>
          </w:tcPr>
          <w:p w14:paraId="45EEDAB6">
            <w:pPr>
              <w:widowControl/>
              <w:jc w:val="center"/>
              <w:textAlignment w:val="center"/>
              <w:rPr>
                <w:rFonts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48</w:t>
            </w:r>
          </w:p>
        </w:tc>
        <w:tc>
          <w:tcPr>
            <w:tcW w:w="588" w:type="dxa"/>
            <w:tcBorders>
              <w:top w:val="nil"/>
              <w:left w:val="nil"/>
              <w:bottom w:val="single" w:color="auto" w:sz="4" w:space="0"/>
              <w:right w:val="single" w:color="auto" w:sz="4" w:space="0"/>
            </w:tcBorders>
            <w:shd w:val="clear" w:color="auto" w:fill="FFFFFF"/>
            <w:vAlign w:val="center"/>
          </w:tcPr>
          <w:p w14:paraId="5A626B6C">
            <w:pPr>
              <w:widowControl/>
              <w:jc w:val="center"/>
              <w:textAlignment w:val="center"/>
              <w:rPr>
                <w:rFonts w:ascii="宋体" w:hAnsi="宋体" w:eastAsiaTheme="minorEastAsia" w:cstheme="minorBidi"/>
                <w:color w:val="auto"/>
                <w:kern w:val="2"/>
                <w:sz w:val="20"/>
                <w:szCs w:val="20"/>
                <w:highlight w:val="none"/>
                <w:lang w:val="en-US" w:eastAsia="zh-CN" w:bidi="ar-SA"/>
              </w:rPr>
            </w:pPr>
            <w:r>
              <w:rPr>
                <w:rFonts w:hint="eastAsia" w:ascii="宋体" w:hAnsi="宋体"/>
                <w:color w:val="auto"/>
                <w:kern w:val="0"/>
                <w:sz w:val="20"/>
                <w:szCs w:val="20"/>
                <w:highlight w:val="none"/>
              </w:rPr>
              <w:t>夏3</w:t>
            </w:r>
          </w:p>
        </w:tc>
        <w:tc>
          <w:tcPr>
            <w:tcW w:w="453" w:type="dxa"/>
            <w:tcBorders>
              <w:top w:val="nil"/>
              <w:left w:val="single" w:color="auto" w:sz="4" w:space="0"/>
              <w:bottom w:val="single" w:color="auto" w:sz="4" w:space="0"/>
              <w:right w:val="single" w:color="auto" w:sz="4" w:space="0"/>
            </w:tcBorders>
            <w:shd w:val="clear" w:color="auto" w:fill="auto"/>
            <w:vAlign w:val="center"/>
          </w:tcPr>
          <w:p w14:paraId="3E665A50">
            <w:pPr>
              <w:adjustRightInd w:val="0"/>
              <w:snapToGrid w:val="0"/>
              <w:jc w:val="center"/>
              <w:rPr>
                <w:rFonts w:hint="default" w:ascii="宋体" w:hAnsi="宋体" w:eastAsia="宋体" w:cs="宋体"/>
                <w:bCs/>
                <w:color w:val="auto"/>
                <w:kern w:val="2"/>
                <w:sz w:val="20"/>
                <w:szCs w:val="20"/>
                <w:highlight w:val="none"/>
                <w:lang w:val="en-US" w:eastAsia="zh-CN" w:bidi="ar-SA"/>
              </w:rPr>
            </w:pPr>
            <w:r>
              <w:rPr>
                <w:rFonts w:hint="eastAsia" w:ascii="宋体" w:hAnsi="宋体" w:eastAsia="宋体" w:cs="宋体"/>
                <w:bCs/>
                <w:color w:val="auto"/>
                <w:sz w:val="20"/>
                <w:szCs w:val="20"/>
                <w:highlight w:val="none"/>
              </w:rPr>
              <w:t>A</w:t>
            </w:r>
            <w:r>
              <w:rPr>
                <w:rFonts w:hint="eastAsia" w:ascii="宋体" w:hAnsi="宋体" w:eastAsia="宋体" w:cs="宋体"/>
                <w:bCs/>
                <w:color w:val="auto"/>
                <w:sz w:val="20"/>
                <w:szCs w:val="20"/>
                <w:highlight w:val="none"/>
                <w:lang w:val="en-US" w:eastAsia="zh-CN"/>
              </w:rPr>
              <w:t>,H</w:t>
            </w:r>
          </w:p>
        </w:tc>
      </w:tr>
      <w:tr w14:paraId="64AA6CF0">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auto" w:sz="4" w:space="0"/>
            </w:tcBorders>
            <w:vAlign w:val="center"/>
          </w:tcPr>
          <w:p w14:paraId="1B3490D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auto" w:sz="4" w:space="0"/>
              <w:bottom w:val="single" w:color="auto" w:sz="4" w:space="0"/>
              <w:right w:val="single" w:color="auto" w:sz="4" w:space="0"/>
            </w:tcBorders>
            <w:vAlign w:val="center"/>
          </w:tcPr>
          <w:p w14:paraId="7823563E">
            <w:pPr>
              <w:adjustRightInd w:val="0"/>
              <w:snapToGrid w:val="0"/>
              <w:jc w:val="center"/>
              <w:rPr>
                <w:rFonts w:ascii="宋体" w:hAnsi="宋体" w:eastAsia="宋体" w:cs="宋体"/>
                <w:b/>
                <w:color w:val="auto"/>
                <w:sz w:val="20"/>
                <w:szCs w:val="20"/>
                <w:highlight w:val="none"/>
              </w:rPr>
            </w:pPr>
          </w:p>
        </w:tc>
        <w:tc>
          <w:tcPr>
            <w:tcW w:w="4573" w:type="dxa"/>
            <w:gridSpan w:val="4"/>
            <w:tcBorders>
              <w:top w:val="single" w:color="auto" w:sz="4" w:space="0"/>
              <w:left w:val="nil"/>
              <w:bottom w:val="single" w:color="auto" w:sz="4" w:space="0"/>
              <w:right w:val="single" w:color="auto" w:sz="4" w:space="0"/>
            </w:tcBorders>
            <w:shd w:val="clear" w:color="auto" w:fill="F1F1F1" w:themeFill="background1" w:themeFillShade="F2"/>
            <w:vAlign w:val="center"/>
          </w:tcPr>
          <w:p w14:paraId="7A9D11A5">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小计（专业进阶实践）</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6364B959">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1B5A1CFC">
            <w:pPr>
              <w:widowControl/>
              <w:adjustRightInd w:val="0"/>
              <w:snapToGrid w:val="0"/>
              <w:jc w:val="center"/>
              <w:rPr>
                <w:rFonts w:hint="eastAsia" w:ascii="宋体" w:hAnsi="宋体" w:eastAsia="宋体" w:cs="宋体"/>
                <w:b/>
                <w:color w:val="auto"/>
                <w:kern w:val="0"/>
                <w:sz w:val="20"/>
                <w:szCs w:val="20"/>
                <w:highlight w:val="none"/>
                <w:lang w:eastAsia="zh-CN"/>
              </w:rPr>
            </w:pPr>
            <w:r>
              <w:rPr>
                <w:rFonts w:hint="eastAsia" w:ascii="宋体" w:hAnsi="宋体" w:eastAsia="宋体" w:cs="宋体"/>
                <w:b/>
                <w:color w:val="auto"/>
                <w:kern w:val="0"/>
                <w:sz w:val="20"/>
                <w:szCs w:val="20"/>
                <w:highlight w:val="none"/>
                <w:lang w:val="en-US" w:eastAsia="zh-CN"/>
              </w:rPr>
              <w:t>6</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099F39F5">
            <w:pPr>
              <w:widowControl/>
              <w:adjustRightInd w:val="0"/>
              <w:snapToGrid w:val="0"/>
              <w:jc w:val="center"/>
              <w:rPr>
                <w:rFonts w:hint="default" w:ascii="宋体" w:hAnsi="宋体" w:eastAsia="宋体" w:cs="宋体"/>
                <w:b/>
                <w:color w:val="auto"/>
                <w:kern w:val="0"/>
                <w:sz w:val="20"/>
                <w:szCs w:val="20"/>
                <w:highlight w:val="none"/>
                <w:lang w:val="en-US" w:eastAsia="zh-CN"/>
              </w:rPr>
            </w:pPr>
            <w:r>
              <w:rPr>
                <w:rFonts w:hint="eastAsia" w:ascii="宋体" w:hAnsi="宋体" w:eastAsia="宋体" w:cs="宋体"/>
                <w:b/>
                <w:color w:val="auto"/>
                <w:kern w:val="0"/>
                <w:sz w:val="20"/>
                <w:szCs w:val="20"/>
                <w:highlight w:val="none"/>
                <w:lang w:val="en-US" w:eastAsia="zh-CN"/>
              </w:rPr>
              <w:t>144</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17E6B344">
            <w:pPr>
              <w:widowControl/>
              <w:adjustRightInd w:val="0"/>
              <w:snapToGrid w:val="0"/>
              <w:jc w:val="center"/>
              <w:rPr>
                <w:rFonts w:ascii="宋体" w:hAnsi="宋体" w:eastAsia="宋体" w:cs="宋体"/>
                <w:b/>
                <w:color w:val="auto"/>
                <w:kern w:val="0"/>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37F1E0C8">
            <w:pPr>
              <w:adjustRightInd w:val="0"/>
              <w:snapToGrid w:val="0"/>
              <w:jc w:val="center"/>
              <w:rPr>
                <w:rFonts w:hint="default" w:ascii="宋体" w:hAnsi="宋体" w:eastAsia="宋体" w:cs="宋体"/>
                <w:b/>
                <w:color w:val="auto"/>
                <w:sz w:val="20"/>
                <w:szCs w:val="20"/>
                <w:highlight w:val="none"/>
                <w:lang w:val="en-US" w:eastAsia="zh-CN"/>
              </w:rPr>
            </w:pPr>
            <w:r>
              <w:rPr>
                <w:rFonts w:hint="eastAsia" w:ascii="宋体" w:hAnsi="宋体" w:eastAsia="宋体" w:cs="宋体"/>
                <w:b/>
                <w:color w:val="auto"/>
                <w:sz w:val="20"/>
                <w:szCs w:val="20"/>
                <w:highlight w:val="none"/>
                <w:lang w:val="en-US" w:eastAsia="zh-CN"/>
              </w:rPr>
              <w:t>144</w:t>
            </w:r>
          </w:p>
        </w:tc>
        <w:tc>
          <w:tcPr>
            <w:tcW w:w="58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4B41D1DA">
            <w:pPr>
              <w:adjustRightInd w:val="0"/>
              <w:snapToGrid w:val="0"/>
              <w:jc w:val="center"/>
              <w:rPr>
                <w:rFonts w:ascii="宋体" w:hAnsi="宋体" w:eastAsia="宋体" w:cs="宋体"/>
                <w:color w:val="auto"/>
                <w:sz w:val="20"/>
                <w:szCs w:val="20"/>
                <w:highlight w:val="none"/>
              </w:rPr>
            </w:pPr>
          </w:p>
        </w:tc>
        <w:tc>
          <w:tcPr>
            <w:tcW w:w="45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35BDB42">
            <w:pPr>
              <w:adjustRightInd w:val="0"/>
              <w:snapToGrid w:val="0"/>
              <w:jc w:val="center"/>
              <w:rPr>
                <w:rFonts w:ascii="宋体" w:hAnsi="宋体" w:eastAsia="宋体" w:cs="宋体"/>
                <w:bCs/>
                <w:color w:val="auto"/>
                <w:sz w:val="20"/>
                <w:szCs w:val="20"/>
                <w:highlight w:val="none"/>
              </w:rPr>
            </w:pPr>
          </w:p>
        </w:tc>
      </w:tr>
      <w:tr w14:paraId="2FFF2297">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4354A031">
            <w:pPr>
              <w:adjustRightInd w:val="0"/>
              <w:snapToGrid w:val="0"/>
              <w:jc w:val="center"/>
              <w:rPr>
                <w:rFonts w:ascii="宋体" w:hAnsi="宋体" w:eastAsia="宋体" w:cs="宋体"/>
                <w:b/>
                <w:color w:val="auto"/>
                <w:sz w:val="20"/>
                <w:szCs w:val="20"/>
                <w:highlight w:val="none"/>
              </w:rPr>
            </w:pPr>
            <w:bookmarkStart w:id="3" w:name="_Hlk227406172"/>
          </w:p>
        </w:tc>
        <w:tc>
          <w:tcPr>
            <w:tcW w:w="423" w:type="dxa"/>
            <w:vMerge w:val="restart"/>
            <w:tcBorders>
              <w:top w:val="single" w:color="000000" w:sz="4" w:space="0"/>
              <w:left w:val="single" w:color="000000" w:sz="4" w:space="0"/>
              <w:right w:val="single" w:color="000000" w:sz="4" w:space="0"/>
            </w:tcBorders>
            <w:vAlign w:val="center"/>
          </w:tcPr>
          <w:p w14:paraId="67C0A41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产</w:t>
            </w:r>
          </w:p>
          <w:p w14:paraId="63286D2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教</w:t>
            </w:r>
          </w:p>
          <w:p w14:paraId="6DCF1E8D">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融</w:t>
            </w:r>
          </w:p>
          <w:p w14:paraId="0ADD3CE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合</w:t>
            </w:r>
          </w:p>
          <w:p w14:paraId="2B53C527">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实</w:t>
            </w:r>
          </w:p>
          <w:p w14:paraId="03CAFB5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践</w:t>
            </w:r>
          </w:p>
        </w:tc>
        <w:tc>
          <w:tcPr>
            <w:tcW w:w="423" w:type="dxa"/>
            <w:tcBorders>
              <w:top w:val="nil"/>
              <w:left w:val="single" w:color="auto" w:sz="4" w:space="0"/>
              <w:bottom w:val="single" w:color="auto" w:sz="4" w:space="0"/>
              <w:right w:val="single" w:color="auto" w:sz="4" w:space="0"/>
            </w:tcBorders>
            <w:shd w:val="clear" w:color="auto" w:fill="FFFFFF"/>
            <w:vAlign w:val="center"/>
          </w:tcPr>
          <w:p w14:paraId="2425A079">
            <w:pPr>
              <w:adjustRightInd w:val="0"/>
              <w:snapToGrid w:val="0"/>
              <w:jc w:val="center"/>
              <w:rPr>
                <w:rFonts w:ascii="宋体" w:hAnsi="宋体" w:eastAsia="宋体" w:cs="Times New Roman"/>
                <w:color w:val="auto"/>
                <w:sz w:val="20"/>
                <w:szCs w:val="20"/>
                <w:highlight w:val="none"/>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6F8A7B0C">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900" w:type="dxa"/>
            <w:tcBorders>
              <w:top w:val="nil"/>
              <w:left w:val="nil"/>
              <w:bottom w:val="single" w:color="auto" w:sz="4" w:space="0"/>
              <w:right w:val="single" w:color="auto" w:sz="4" w:space="0"/>
            </w:tcBorders>
            <w:shd w:val="clear" w:color="auto" w:fill="FFFFFF"/>
            <w:vAlign w:val="center"/>
          </w:tcPr>
          <w:p w14:paraId="21EFF9C1">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b4011431</w:t>
            </w:r>
          </w:p>
        </w:tc>
        <w:tc>
          <w:tcPr>
            <w:tcW w:w="2759" w:type="dxa"/>
            <w:tcBorders>
              <w:top w:val="nil"/>
              <w:left w:val="nil"/>
              <w:bottom w:val="single" w:color="auto" w:sz="4" w:space="0"/>
              <w:right w:val="single" w:color="auto" w:sz="4" w:space="0"/>
            </w:tcBorders>
            <w:shd w:val="clear" w:color="auto" w:fill="FFFFFF"/>
            <w:vAlign w:val="center"/>
          </w:tcPr>
          <w:p w14:paraId="735D9EAF">
            <w:pPr>
              <w:widowControl/>
              <w:adjustRightInd w:val="0"/>
              <w:snapToGrid w:val="0"/>
              <w:textAlignment w:val="center"/>
              <w:rPr>
                <w:rFonts w:ascii="宋体" w:hAnsi="宋体"/>
                <w:color w:val="auto"/>
                <w:sz w:val="20"/>
                <w:szCs w:val="20"/>
                <w:highlight w:val="none"/>
              </w:rPr>
            </w:pPr>
            <w:r>
              <w:rPr>
                <w:rFonts w:hint="eastAsia" w:ascii="宋体" w:hAnsi="宋体"/>
                <w:color w:val="auto"/>
                <w:kern w:val="0"/>
                <w:sz w:val="20"/>
                <w:szCs w:val="20"/>
                <w:highlight w:val="none"/>
              </w:rPr>
              <w:t>工业机器人系统集成实践</w:t>
            </w:r>
          </w:p>
        </w:tc>
        <w:tc>
          <w:tcPr>
            <w:tcW w:w="391" w:type="dxa"/>
            <w:tcBorders>
              <w:top w:val="nil"/>
              <w:left w:val="nil"/>
              <w:bottom w:val="single" w:color="auto" w:sz="4" w:space="0"/>
              <w:right w:val="single" w:color="auto" w:sz="4" w:space="0"/>
            </w:tcBorders>
            <w:shd w:val="clear" w:color="auto" w:fill="FFFFFF"/>
            <w:vAlign w:val="center"/>
          </w:tcPr>
          <w:p w14:paraId="128EF332">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FFFFFF"/>
            <w:vAlign w:val="center"/>
          </w:tcPr>
          <w:p w14:paraId="35265761">
            <w:pPr>
              <w:widowControl/>
              <w:jc w:val="center"/>
              <w:textAlignment w:val="center"/>
              <w:rPr>
                <w:rFonts w:ascii="宋体" w:hAnsi="宋体"/>
                <w:color w:val="auto"/>
                <w:sz w:val="20"/>
                <w:szCs w:val="20"/>
                <w:highlight w:val="none"/>
              </w:rPr>
            </w:pPr>
            <w:r>
              <w:rPr>
                <w:rFonts w:hint="eastAsia" w:ascii="宋体" w:hAnsi="宋体"/>
                <w:color w:val="auto"/>
                <w:sz w:val="20"/>
                <w:szCs w:val="20"/>
                <w:highlight w:val="none"/>
              </w:rPr>
              <w:t>2</w:t>
            </w:r>
          </w:p>
        </w:tc>
        <w:tc>
          <w:tcPr>
            <w:tcW w:w="526" w:type="dxa"/>
            <w:tcBorders>
              <w:top w:val="nil"/>
              <w:left w:val="nil"/>
              <w:bottom w:val="single" w:color="auto" w:sz="4" w:space="0"/>
              <w:right w:val="single" w:color="auto" w:sz="4" w:space="0"/>
            </w:tcBorders>
            <w:shd w:val="clear" w:color="auto" w:fill="FFFFFF"/>
            <w:vAlign w:val="center"/>
          </w:tcPr>
          <w:p w14:paraId="32D79494">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FFFFFF"/>
            <w:vAlign w:val="center"/>
          </w:tcPr>
          <w:p w14:paraId="00E60F40">
            <w:pPr>
              <w:jc w:val="center"/>
              <w:rPr>
                <w:rFonts w:ascii="宋体" w:hAnsi="宋体"/>
                <w:color w:val="auto"/>
                <w:sz w:val="20"/>
                <w:szCs w:val="20"/>
                <w:highlight w:val="none"/>
              </w:rPr>
            </w:pPr>
          </w:p>
        </w:tc>
        <w:tc>
          <w:tcPr>
            <w:tcW w:w="550" w:type="dxa"/>
            <w:tcBorders>
              <w:top w:val="nil"/>
              <w:left w:val="nil"/>
              <w:bottom w:val="single" w:color="auto" w:sz="4" w:space="0"/>
              <w:right w:val="single" w:color="auto" w:sz="4" w:space="0"/>
            </w:tcBorders>
            <w:shd w:val="clear" w:color="auto" w:fill="FFFFFF"/>
            <w:vAlign w:val="center"/>
          </w:tcPr>
          <w:p w14:paraId="04DD1E1A">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48</w:t>
            </w:r>
          </w:p>
        </w:tc>
        <w:tc>
          <w:tcPr>
            <w:tcW w:w="588" w:type="dxa"/>
            <w:tcBorders>
              <w:top w:val="nil"/>
              <w:left w:val="nil"/>
              <w:bottom w:val="single" w:color="auto" w:sz="4" w:space="0"/>
              <w:right w:val="single" w:color="auto" w:sz="4" w:space="0"/>
            </w:tcBorders>
            <w:shd w:val="clear" w:color="auto" w:fill="FFFFFF"/>
            <w:vAlign w:val="center"/>
          </w:tcPr>
          <w:p w14:paraId="721415E2">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春3</w:t>
            </w:r>
          </w:p>
        </w:tc>
        <w:tc>
          <w:tcPr>
            <w:tcW w:w="453" w:type="dxa"/>
            <w:tcBorders>
              <w:top w:val="nil"/>
              <w:left w:val="single" w:color="auto" w:sz="4" w:space="0"/>
              <w:bottom w:val="single" w:color="auto" w:sz="4" w:space="0"/>
              <w:right w:val="single" w:color="auto" w:sz="4" w:space="0"/>
            </w:tcBorders>
            <w:vAlign w:val="center"/>
          </w:tcPr>
          <w:p w14:paraId="2AB46EEA">
            <w:pPr>
              <w:adjustRightInd w:val="0"/>
              <w:snapToGrid w:val="0"/>
              <w:jc w:val="center"/>
              <w:rPr>
                <w:rFonts w:ascii="宋体" w:hAnsi="宋体" w:eastAsia="宋体" w:cs="宋体"/>
                <w:bCs/>
                <w:color w:val="auto"/>
                <w:sz w:val="20"/>
                <w:szCs w:val="20"/>
                <w:highlight w:val="none"/>
              </w:rPr>
            </w:pPr>
          </w:p>
        </w:tc>
      </w:tr>
      <w:tr w14:paraId="5F960552">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1691A556">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69287E5C">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auto" w:sz="4" w:space="0"/>
              <w:bottom w:val="single" w:color="auto" w:sz="4" w:space="0"/>
              <w:right w:val="single" w:color="auto" w:sz="4" w:space="0"/>
            </w:tcBorders>
            <w:shd w:val="clear" w:color="auto" w:fill="FFFFFF"/>
            <w:vAlign w:val="center"/>
          </w:tcPr>
          <w:p w14:paraId="60FE22E6">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1F5EA703">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900" w:type="dxa"/>
            <w:tcBorders>
              <w:top w:val="nil"/>
              <w:left w:val="nil"/>
              <w:bottom w:val="single" w:color="auto" w:sz="4" w:space="0"/>
              <w:right w:val="single" w:color="auto" w:sz="4" w:space="0"/>
            </w:tcBorders>
            <w:shd w:val="clear" w:color="auto" w:fill="FFFFFF"/>
            <w:vAlign w:val="center"/>
          </w:tcPr>
          <w:p w14:paraId="730C79B7">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b4011432</w:t>
            </w:r>
          </w:p>
        </w:tc>
        <w:tc>
          <w:tcPr>
            <w:tcW w:w="2759" w:type="dxa"/>
            <w:tcBorders>
              <w:top w:val="nil"/>
              <w:left w:val="nil"/>
              <w:bottom w:val="single" w:color="auto" w:sz="4" w:space="0"/>
              <w:right w:val="single" w:color="auto" w:sz="4" w:space="0"/>
            </w:tcBorders>
            <w:shd w:val="clear" w:color="auto" w:fill="FFFFFF"/>
            <w:vAlign w:val="center"/>
          </w:tcPr>
          <w:p w14:paraId="373CEFBF">
            <w:pPr>
              <w:widowControl/>
              <w:spacing w:line="220" w:lineRule="exact"/>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船舶虚拟现实与仿真实践</w:t>
            </w:r>
          </w:p>
        </w:tc>
        <w:tc>
          <w:tcPr>
            <w:tcW w:w="391" w:type="dxa"/>
            <w:tcBorders>
              <w:top w:val="nil"/>
              <w:left w:val="nil"/>
              <w:bottom w:val="single" w:color="auto" w:sz="4" w:space="0"/>
              <w:right w:val="single" w:color="auto" w:sz="4" w:space="0"/>
            </w:tcBorders>
            <w:shd w:val="clear" w:color="auto" w:fill="FFFFFF"/>
            <w:vAlign w:val="center"/>
          </w:tcPr>
          <w:p w14:paraId="459C65B2">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FFFFFF"/>
            <w:vAlign w:val="center"/>
          </w:tcPr>
          <w:p w14:paraId="11F7370C">
            <w:pPr>
              <w:widowControl/>
              <w:jc w:val="center"/>
              <w:textAlignment w:val="center"/>
              <w:rPr>
                <w:rFonts w:ascii="宋体" w:hAnsi="宋体"/>
                <w:color w:val="auto"/>
                <w:sz w:val="20"/>
                <w:szCs w:val="20"/>
                <w:highlight w:val="none"/>
              </w:rPr>
            </w:pPr>
            <w:r>
              <w:rPr>
                <w:rFonts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FFFFFF"/>
            <w:vAlign w:val="center"/>
          </w:tcPr>
          <w:p w14:paraId="010DF986">
            <w:pPr>
              <w:widowControl/>
              <w:jc w:val="center"/>
              <w:textAlignment w:val="center"/>
              <w:rPr>
                <w:rFonts w:ascii="宋体" w:hAnsi="宋体"/>
                <w:color w:val="auto"/>
                <w:sz w:val="20"/>
                <w:szCs w:val="20"/>
                <w:highlight w:val="none"/>
              </w:rPr>
            </w:pPr>
            <w:r>
              <w:rPr>
                <w:rFonts w:ascii="宋体" w:hAnsi="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FFFFFF"/>
            <w:vAlign w:val="center"/>
          </w:tcPr>
          <w:p w14:paraId="545F95BF">
            <w:pPr>
              <w:jc w:val="center"/>
              <w:rPr>
                <w:rFonts w:ascii="宋体" w:hAnsi="宋体"/>
                <w:color w:val="auto"/>
                <w:sz w:val="20"/>
                <w:szCs w:val="20"/>
                <w:highlight w:val="none"/>
              </w:rPr>
            </w:pPr>
          </w:p>
        </w:tc>
        <w:tc>
          <w:tcPr>
            <w:tcW w:w="550" w:type="dxa"/>
            <w:tcBorders>
              <w:top w:val="nil"/>
              <w:left w:val="nil"/>
              <w:bottom w:val="single" w:color="auto" w:sz="4" w:space="0"/>
              <w:right w:val="single" w:color="auto" w:sz="4" w:space="0"/>
            </w:tcBorders>
            <w:shd w:val="clear" w:color="auto" w:fill="FFFFFF"/>
            <w:vAlign w:val="center"/>
          </w:tcPr>
          <w:p w14:paraId="56F78202">
            <w:pPr>
              <w:widowControl/>
              <w:jc w:val="center"/>
              <w:textAlignment w:val="center"/>
              <w:rPr>
                <w:rFonts w:ascii="宋体" w:hAnsi="宋体"/>
                <w:color w:val="auto"/>
                <w:sz w:val="20"/>
                <w:szCs w:val="20"/>
                <w:highlight w:val="none"/>
              </w:rPr>
            </w:pPr>
            <w:r>
              <w:rPr>
                <w:rFonts w:ascii="宋体" w:hAnsi="宋体"/>
                <w:color w:val="auto"/>
                <w:kern w:val="0"/>
                <w:sz w:val="20"/>
                <w:szCs w:val="20"/>
                <w:highlight w:val="none"/>
              </w:rPr>
              <w:t>48</w:t>
            </w:r>
          </w:p>
        </w:tc>
        <w:tc>
          <w:tcPr>
            <w:tcW w:w="588" w:type="dxa"/>
            <w:tcBorders>
              <w:top w:val="nil"/>
              <w:left w:val="nil"/>
              <w:bottom w:val="single" w:color="auto" w:sz="4" w:space="0"/>
              <w:right w:val="single" w:color="auto" w:sz="4" w:space="0"/>
            </w:tcBorders>
            <w:shd w:val="clear" w:color="auto" w:fill="FFFFFF"/>
            <w:vAlign w:val="center"/>
          </w:tcPr>
          <w:p w14:paraId="7A82AA3D">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春3</w:t>
            </w:r>
          </w:p>
        </w:tc>
        <w:tc>
          <w:tcPr>
            <w:tcW w:w="453" w:type="dxa"/>
            <w:tcBorders>
              <w:top w:val="nil"/>
              <w:left w:val="single" w:color="auto" w:sz="4" w:space="0"/>
              <w:bottom w:val="single" w:color="auto" w:sz="4" w:space="0"/>
              <w:right w:val="single" w:color="auto" w:sz="4" w:space="0"/>
            </w:tcBorders>
            <w:vAlign w:val="center"/>
          </w:tcPr>
          <w:p w14:paraId="69EBD5CA">
            <w:pPr>
              <w:adjustRightInd w:val="0"/>
              <w:snapToGrid w:val="0"/>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H</w:t>
            </w:r>
          </w:p>
        </w:tc>
      </w:tr>
      <w:tr w14:paraId="037DA987">
        <w:tblPrEx>
          <w:tblCellMar>
            <w:top w:w="0" w:type="dxa"/>
            <w:left w:w="0" w:type="dxa"/>
            <w:bottom w:w="0" w:type="dxa"/>
            <w:right w:w="0" w:type="dxa"/>
          </w:tblCellMar>
        </w:tblPrEx>
        <w:trPr>
          <w:trHeight w:val="467" w:hRule="exact"/>
          <w:jc w:val="center"/>
        </w:trPr>
        <w:tc>
          <w:tcPr>
            <w:tcW w:w="366" w:type="dxa"/>
            <w:vMerge w:val="continue"/>
            <w:tcBorders>
              <w:left w:val="single" w:color="auto" w:sz="4" w:space="0"/>
              <w:right w:val="single" w:color="000000" w:sz="4" w:space="0"/>
            </w:tcBorders>
            <w:vAlign w:val="center"/>
          </w:tcPr>
          <w:p w14:paraId="42F9A0F2">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419EF304">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auto" w:sz="4" w:space="0"/>
              <w:bottom w:val="single" w:color="auto" w:sz="4" w:space="0"/>
              <w:right w:val="single" w:color="auto" w:sz="4" w:space="0"/>
            </w:tcBorders>
            <w:shd w:val="clear" w:color="auto" w:fill="FFFFFF"/>
            <w:vAlign w:val="center"/>
          </w:tcPr>
          <w:p w14:paraId="66597C9D">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100E0368">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900" w:type="dxa"/>
            <w:tcBorders>
              <w:top w:val="nil"/>
              <w:left w:val="nil"/>
              <w:bottom w:val="single" w:color="auto" w:sz="4" w:space="0"/>
              <w:right w:val="single" w:color="auto" w:sz="4" w:space="0"/>
            </w:tcBorders>
            <w:shd w:val="clear" w:color="auto" w:fill="FFFFFF"/>
            <w:vAlign w:val="center"/>
          </w:tcPr>
          <w:p w14:paraId="1CD93F40">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b4011434</w:t>
            </w:r>
          </w:p>
        </w:tc>
        <w:tc>
          <w:tcPr>
            <w:tcW w:w="2759" w:type="dxa"/>
            <w:tcBorders>
              <w:top w:val="single" w:color="auto" w:sz="4" w:space="0"/>
              <w:left w:val="nil"/>
              <w:bottom w:val="single" w:color="auto" w:sz="4" w:space="0"/>
              <w:right w:val="single" w:color="auto" w:sz="4" w:space="0"/>
            </w:tcBorders>
            <w:shd w:val="clear" w:color="auto" w:fill="FFFFFF"/>
            <w:vAlign w:val="center"/>
          </w:tcPr>
          <w:p w14:paraId="72540C82">
            <w:pPr>
              <w:widowControl/>
              <w:spacing w:line="220" w:lineRule="exact"/>
              <w:textAlignment w:val="center"/>
              <w:rPr>
                <w:rFonts w:ascii="宋体" w:hAnsi="宋体"/>
                <w:color w:val="auto"/>
                <w:sz w:val="20"/>
                <w:szCs w:val="20"/>
                <w:highlight w:val="none"/>
              </w:rPr>
            </w:pPr>
            <w:r>
              <w:rPr>
                <w:rFonts w:hint="eastAsia" w:ascii="宋体" w:hAnsi="宋体"/>
                <w:color w:val="auto"/>
                <w:kern w:val="0"/>
                <w:sz w:val="20"/>
                <w:szCs w:val="20"/>
                <w:highlight w:val="none"/>
              </w:rPr>
              <w:t>船舶设备系统及智能控制课程设计</w:t>
            </w:r>
          </w:p>
        </w:tc>
        <w:tc>
          <w:tcPr>
            <w:tcW w:w="391" w:type="dxa"/>
            <w:tcBorders>
              <w:top w:val="nil"/>
              <w:left w:val="nil"/>
              <w:bottom w:val="single" w:color="auto" w:sz="4" w:space="0"/>
              <w:right w:val="single" w:color="auto" w:sz="4" w:space="0"/>
            </w:tcBorders>
            <w:shd w:val="clear" w:color="auto" w:fill="FFFFFF"/>
            <w:vAlign w:val="center"/>
          </w:tcPr>
          <w:p w14:paraId="3211DE48">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FFFFFF"/>
            <w:vAlign w:val="center"/>
          </w:tcPr>
          <w:p w14:paraId="510722BB">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2</w:t>
            </w:r>
          </w:p>
        </w:tc>
        <w:tc>
          <w:tcPr>
            <w:tcW w:w="526" w:type="dxa"/>
            <w:tcBorders>
              <w:top w:val="nil"/>
              <w:left w:val="nil"/>
              <w:bottom w:val="single" w:color="auto" w:sz="4" w:space="0"/>
              <w:right w:val="single" w:color="auto" w:sz="4" w:space="0"/>
            </w:tcBorders>
            <w:shd w:val="clear" w:color="auto" w:fill="FFFFFF"/>
            <w:vAlign w:val="center"/>
          </w:tcPr>
          <w:p w14:paraId="324C3183">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48</w:t>
            </w:r>
          </w:p>
        </w:tc>
        <w:tc>
          <w:tcPr>
            <w:tcW w:w="569" w:type="dxa"/>
            <w:tcBorders>
              <w:top w:val="nil"/>
              <w:left w:val="nil"/>
              <w:bottom w:val="single" w:color="auto" w:sz="4" w:space="0"/>
              <w:right w:val="single" w:color="auto" w:sz="4" w:space="0"/>
            </w:tcBorders>
            <w:shd w:val="clear" w:color="auto" w:fill="FFFFFF"/>
            <w:vAlign w:val="center"/>
          </w:tcPr>
          <w:p w14:paraId="62CF0BC8">
            <w:pPr>
              <w:jc w:val="center"/>
              <w:rPr>
                <w:rFonts w:ascii="宋体" w:hAnsi="宋体"/>
                <w:color w:val="auto"/>
                <w:sz w:val="20"/>
                <w:szCs w:val="20"/>
                <w:highlight w:val="none"/>
              </w:rPr>
            </w:pPr>
          </w:p>
        </w:tc>
        <w:tc>
          <w:tcPr>
            <w:tcW w:w="550" w:type="dxa"/>
            <w:tcBorders>
              <w:top w:val="nil"/>
              <w:left w:val="nil"/>
              <w:bottom w:val="single" w:color="auto" w:sz="4" w:space="0"/>
              <w:right w:val="single" w:color="auto" w:sz="4" w:space="0"/>
            </w:tcBorders>
            <w:shd w:val="clear" w:color="auto" w:fill="FFFFFF"/>
            <w:vAlign w:val="center"/>
          </w:tcPr>
          <w:p w14:paraId="773753F9">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48</w:t>
            </w:r>
          </w:p>
        </w:tc>
        <w:tc>
          <w:tcPr>
            <w:tcW w:w="588" w:type="dxa"/>
            <w:tcBorders>
              <w:top w:val="nil"/>
              <w:left w:val="nil"/>
              <w:bottom w:val="single" w:color="auto" w:sz="4" w:space="0"/>
              <w:right w:val="single" w:color="auto" w:sz="4" w:space="0"/>
            </w:tcBorders>
            <w:shd w:val="clear" w:color="auto" w:fill="FFFFFF"/>
            <w:vAlign w:val="center"/>
          </w:tcPr>
          <w:p w14:paraId="5D8A298A">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夏3</w:t>
            </w:r>
          </w:p>
        </w:tc>
        <w:tc>
          <w:tcPr>
            <w:tcW w:w="453" w:type="dxa"/>
            <w:tcBorders>
              <w:top w:val="nil"/>
              <w:left w:val="single" w:color="auto" w:sz="4" w:space="0"/>
              <w:bottom w:val="single" w:color="auto" w:sz="4" w:space="0"/>
              <w:right w:val="single" w:color="auto" w:sz="4" w:space="0"/>
            </w:tcBorders>
            <w:vAlign w:val="center"/>
          </w:tcPr>
          <w:p w14:paraId="6E152EDD">
            <w:pPr>
              <w:adjustRightInd w:val="0"/>
              <w:snapToGrid w:val="0"/>
              <w:jc w:val="center"/>
              <w:rPr>
                <w:rFonts w:hint="default"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rPr>
              <w:t>A</w:t>
            </w:r>
            <w:r>
              <w:rPr>
                <w:rFonts w:hint="eastAsia" w:ascii="宋体" w:hAnsi="宋体" w:eastAsia="宋体" w:cs="宋体"/>
                <w:bCs/>
                <w:color w:val="auto"/>
                <w:sz w:val="20"/>
                <w:szCs w:val="20"/>
                <w:highlight w:val="none"/>
                <w:lang w:val="en-US" w:eastAsia="zh-CN"/>
              </w:rPr>
              <w:t>,H</w:t>
            </w:r>
          </w:p>
        </w:tc>
      </w:tr>
      <w:tr w14:paraId="5D4A3696">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4BAB669B">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right w:val="single" w:color="000000" w:sz="4" w:space="0"/>
            </w:tcBorders>
            <w:vAlign w:val="center"/>
          </w:tcPr>
          <w:p w14:paraId="5D781F44">
            <w:pPr>
              <w:adjustRightInd w:val="0"/>
              <w:snapToGrid w:val="0"/>
              <w:jc w:val="center"/>
              <w:rPr>
                <w:rFonts w:ascii="宋体" w:hAnsi="宋体" w:eastAsia="宋体" w:cs="宋体"/>
                <w:b/>
                <w:color w:val="auto"/>
                <w:sz w:val="20"/>
                <w:szCs w:val="20"/>
                <w:highlight w:val="none"/>
              </w:rPr>
            </w:pPr>
          </w:p>
        </w:tc>
        <w:tc>
          <w:tcPr>
            <w:tcW w:w="423" w:type="dxa"/>
            <w:tcBorders>
              <w:top w:val="nil"/>
              <w:left w:val="single" w:color="auto" w:sz="4" w:space="0"/>
              <w:bottom w:val="single" w:color="auto" w:sz="4" w:space="0"/>
              <w:right w:val="single" w:color="auto" w:sz="4" w:space="0"/>
            </w:tcBorders>
            <w:shd w:val="clear" w:color="auto" w:fill="FFFFFF"/>
            <w:vAlign w:val="center"/>
          </w:tcPr>
          <w:p w14:paraId="1029D41E">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vAlign w:val="center"/>
          </w:tcPr>
          <w:p w14:paraId="4B18CB35">
            <w:pPr>
              <w:adjustRightInd w:val="0"/>
              <w:snapToGrid w:val="0"/>
              <w:jc w:val="center"/>
              <w:rPr>
                <w:rFonts w:ascii="宋体" w:hAnsi="宋体"/>
                <w:color w:val="auto"/>
                <w:sz w:val="20"/>
                <w:szCs w:val="20"/>
                <w:highlight w:val="none"/>
              </w:rPr>
            </w:pPr>
            <w:r>
              <w:rPr>
                <w:rFonts w:hint="eastAsia" w:ascii="宋体" w:hAnsi="宋体"/>
                <w:color w:val="auto"/>
                <w:sz w:val="20"/>
                <w:szCs w:val="20"/>
                <w:highlight w:val="none"/>
              </w:rPr>
              <w:t>智控</w:t>
            </w:r>
          </w:p>
        </w:tc>
        <w:tc>
          <w:tcPr>
            <w:tcW w:w="900" w:type="dxa"/>
            <w:tcBorders>
              <w:top w:val="nil"/>
              <w:left w:val="nil"/>
              <w:bottom w:val="single" w:color="auto" w:sz="4" w:space="0"/>
              <w:right w:val="single" w:color="auto" w:sz="4" w:space="0"/>
            </w:tcBorders>
            <w:shd w:val="clear" w:color="auto" w:fill="FFFFFF"/>
            <w:vAlign w:val="center"/>
          </w:tcPr>
          <w:p w14:paraId="3B6C812C">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b4011435</w:t>
            </w:r>
          </w:p>
        </w:tc>
        <w:tc>
          <w:tcPr>
            <w:tcW w:w="2759" w:type="dxa"/>
            <w:tcBorders>
              <w:top w:val="single" w:color="auto" w:sz="4" w:space="0"/>
              <w:left w:val="nil"/>
              <w:bottom w:val="single" w:color="auto" w:sz="4" w:space="0"/>
              <w:right w:val="single" w:color="auto" w:sz="4" w:space="0"/>
            </w:tcBorders>
            <w:shd w:val="clear" w:color="auto" w:fill="FFFFFF"/>
            <w:vAlign w:val="center"/>
          </w:tcPr>
          <w:p w14:paraId="6BE4DCA2">
            <w:pPr>
              <w:widowControl/>
              <w:spacing w:line="220" w:lineRule="exact"/>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船舶与海洋工程综合实践</w:t>
            </w:r>
          </w:p>
        </w:tc>
        <w:tc>
          <w:tcPr>
            <w:tcW w:w="391" w:type="dxa"/>
            <w:tcBorders>
              <w:top w:val="nil"/>
              <w:left w:val="nil"/>
              <w:bottom w:val="single" w:color="auto" w:sz="4" w:space="0"/>
              <w:right w:val="single" w:color="auto" w:sz="4" w:space="0"/>
            </w:tcBorders>
            <w:shd w:val="clear" w:color="auto" w:fill="FFFFFF"/>
            <w:vAlign w:val="center"/>
          </w:tcPr>
          <w:p w14:paraId="4871017C">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查</w:t>
            </w:r>
          </w:p>
        </w:tc>
        <w:tc>
          <w:tcPr>
            <w:tcW w:w="540" w:type="dxa"/>
            <w:tcBorders>
              <w:top w:val="nil"/>
              <w:left w:val="nil"/>
              <w:bottom w:val="single" w:color="auto" w:sz="4" w:space="0"/>
              <w:right w:val="single" w:color="auto" w:sz="4" w:space="0"/>
            </w:tcBorders>
            <w:shd w:val="clear" w:color="auto" w:fill="FFFFFF"/>
            <w:vAlign w:val="center"/>
          </w:tcPr>
          <w:p w14:paraId="0A5CDED6">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4</w:t>
            </w:r>
          </w:p>
        </w:tc>
        <w:tc>
          <w:tcPr>
            <w:tcW w:w="526" w:type="dxa"/>
            <w:tcBorders>
              <w:top w:val="nil"/>
              <w:left w:val="nil"/>
              <w:bottom w:val="single" w:color="auto" w:sz="4" w:space="0"/>
              <w:right w:val="single" w:color="auto" w:sz="4" w:space="0"/>
            </w:tcBorders>
            <w:shd w:val="clear" w:color="auto" w:fill="FFFFFF"/>
            <w:vAlign w:val="center"/>
          </w:tcPr>
          <w:p w14:paraId="4820A655">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96</w:t>
            </w:r>
          </w:p>
        </w:tc>
        <w:tc>
          <w:tcPr>
            <w:tcW w:w="569" w:type="dxa"/>
            <w:tcBorders>
              <w:top w:val="nil"/>
              <w:left w:val="nil"/>
              <w:bottom w:val="single" w:color="auto" w:sz="4" w:space="0"/>
              <w:right w:val="single" w:color="auto" w:sz="4" w:space="0"/>
            </w:tcBorders>
            <w:shd w:val="clear" w:color="auto" w:fill="FFFFFF"/>
            <w:vAlign w:val="center"/>
          </w:tcPr>
          <w:p w14:paraId="2C252490">
            <w:pPr>
              <w:jc w:val="center"/>
              <w:rPr>
                <w:rFonts w:ascii="宋体" w:hAnsi="宋体"/>
                <w:color w:val="auto"/>
                <w:sz w:val="20"/>
                <w:szCs w:val="20"/>
                <w:highlight w:val="none"/>
              </w:rPr>
            </w:pPr>
          </w:p>
        </w:tc>
        <w:tc>
          <w:tcPr>
            <w:tcW w:w="550" w:type="dxa"/>
            <w:tcBorders>
              <w:top w:val="nil"/>
              <w:left w:val="nil"/>
              <w:bottom w:val="single" w:color="auto" w:sz="4" w:space="0"/>
              <w:right w:val="single" w:color="auto" w:sz="4" w:space="0"/>
            </w:tcBorders>
            <w:shd w:val="clear" w:color="auto" w:fill="FFFFFF"/>
            <w:vAlign w:val="center"/>
          </w:tcPr>
          <w:p w14:paraId="1DAC849F">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96</w:t>
            </w:r>
          </w:p>
        </w:tc>
        <w:tc>
          <w:tcPr>
            <w:tcW w:w="588" w:type="dxa"/>
            <w:tcBorders>
              <w:top w:val="nil"/>
              <w:left w:val="nil"/>
              <w:bottom w:val="single" w:color="auto" w:sz="4" w:space="0"/>
              <w:right w:val="single" w:color="auto" w:sz="4" w:space="0"/>
            </w:tcBorders>
            <w:shd w:val="clear" w:color="auto" w:fill="FFFFFF"/>
            <w:vAlign w:val="center"/>
          </w:tcPr>
          <w:p w14:paraId="3C043AEF">
            <w:pPr>
              <w:widowControl/>
              <w:jc w:val="center"/>
              <w:textAlignment w:val="center"/>
              <w:rPr>
                <w:rFonts w:ascii="宋体" w:hAnsi="宋体"/>
                <w:color w:val="auto"/>
                <w:sz w:val="20"/>
                <w:szCs w:val="20"/>
                <w:highlight w:val="none"/>
              </w:rPr>
            </w:pPr>
            <w:r>
              <w:rPr>
                <w:rFonts w:hint="eastAsia" w:ascii="宋体" w:hAnsi="宋体"/>
                <w:color w:val="auto"/>
                <w:kern w:val="0"/>
                <w:sz w:val="20"/>
                <w:szCs w:val="20"/>
                <w:highlight w:val="none"/>
              </w:rPr>
              <w:t>秋4</w:t>
            </w:r>
          </w:p>
        </w:tc>
        <w:tc>
          <w:tcPr>
            <w:tcW w:w="453" w:type="dxa"/>
            <w:tcBorders>
              <w:top w:val="nil"/>
              <w:left w:val="single" w:color="auto" w:sz="4" w:space="0"/>
              <w:bottom w:val="single" w:color="auto" w:sz="4" w:space="0"/>
              <w:right w:val="single" w:color="auto" w:sz="4" w:space="0"/>
            </w:tcBorders>
            <w:vAlign w:val="center"/>
          </w:tcPr>
          <w:p w14:paraId="3C8680A4">
            <w:pPr>
              <w:adjustRightInd w:val="0"/>
              <w:snapToGrid w:val="0"/>
              <w:jc w:val="center"/>
              <w:rPr>
                <w:rFonts w:ascii="宋体" w:hAnsi="宋体" w:eastAsia="宋体" w:cs="宋体"/>
                <w:bCs/>
                <w:color w:val="auto"/>
                <w:sz w:val="20"/>
                <w:szCs w:val="20"/>
                <w:highlight w:val="none"/>
              </w:rPr>
            </w:pPr>
          </w:p>
        </w:tc>
      </w:tr>
      <w:bookmarkEnd w:id="3"/>
      <w:tr w14:paraId="007759CA">
        <w:tblPrEx>
          <w:tblCellMar>
            <w:top w:w="0" w:type="dxa"/>
            <w:left w:w="0" w:type="dxa"/>
            <w:bottom w:w="0" w:type="dxa"/>
            <w:right w:w="0" w:type="dxa"/>
          </w:tblCellMar>
        </w:tblPrEx>
        <w:trPr>
          <w:trHeight w:val="340" w:hRule="exact"/>
          <w:jc w:val="center"/>
        </w:trPr>
        <w:tc>
          <w:tcPr>
            <w:tcW w:w="366" w:type="dxa"/>
            <w:vMerge w:val="continue"/>
            <w:tcBorders>
              <w:left w:val="single" w:color="auto" w:sz="4" w:space="0"/>
              <w:right w:val="single" w:color="000000" w:sz="4" w:space="0"/>
            </w:tcBorders>
            <w:vAlign w:val="center"/>
          </w:tcPr>
          <w:p w14:paraId="324FEF14">
            <w:pPr>
              <w:adjustRightInd w:val="0"/>
              <w:snapToGrid w:val="0"/>
              <w:jc w:val="center"/>
              <w:rPr>
                <w:rFonts w:ascii="宋体" w:hAnsi="宋体" w:eastAsia="宋体" w:cs="宋体"/>
                <w:b/>
                <w:color w:val="auto"/>
                <w:sz w:val="20"/>
                <w:szCs w:val="20"/>
                <w:highlight w:val="none"/>
              </w:rPr>
            </w:pPr>
          </w:p>
        </w:tc>
        <w:tc>
          <w:tcPr>
            <w:tcW w:w="423" w:type="dxa"/>
            <w:vMerge w:val="continue"/>
            <w:tcBorders>
              <w:left w:val="single" w:color="000000" w:sz="4" w:space="0"/>
              <w:bottom w:val="single" w:color="000000" w:sz="4" w:space="0"/>
              <w:right w:val="single" w:color="000000" w:sz="4" w:space="0"/>
            </w:tcBorders>
            <w:vAlign w:val="center"/>
          </w:tcPr>
          <w:p w14:paraId="0BEAFB40">
            <w:pPr>
              <w:adjustRightInd w:val="0"/>
              <w:snapToGrid w:val="0"/>
              <w:jc w:val="center"/>
              <w:rPr>
                <w:rFonts w:ascii="宋体" w:hAnsi="宋体" w:eastAsia="宋体" w:cs="宋体"/>
                <w:b/>
                <w:color w:val="auto"/>
                <w:sz w:val="20"/>
                <w:szCs w:val="20"/>
                <w:highlight w:val="none"/>
              </w:rPr>
            </w:pPr>
          </w:p>
        </w:tc>
        <w:tc>
          <w:tcPr>
            <w:tcW w:w="4573" w:type="dxa"/>
            <w:gridSpan w:val="4"/>
            <w:tcBorders>
              <w:left w:val="single" w:color="000000" w:sz="4" w:space="0"/>
              <w:bottom w:val="single" w:color="auto" w:sz="4" w:space="0"/>
              <w:right w:val="single" w:color="auto" w:sz="4" w:space="0"/>
            </w:tcBorders>
            <w:shd w:val="clear" w:color="auto" w:fill="F1F1F1" w:themeFill="background1" w:themeFillShade="F2"/>
            <w:vAlign w:val="center"/>
          </w:tcPr>
          <w:p w14:paraId="6C9E7372">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b/>
                <w:color w:val="auto"/>
                <w:sz w:val="20"/>
                <w:szCs w:val="20"/>
                <w:highlight w:val="none"/>
              </w:rPr>
              <w:t>小计（产教融合实践）</w:t>
            </w:r>
          </w:p>
        </w:tc>
        <w:tc>
          <w:tcPr>
            <w:tcW w:w="391" w:type="dxa"/>
            <w:tcBorders>
              <w:top w:val="nil"/>
              <w:left w:val="nil"/>
              <w:bottom w:val="single" w:color="auto" w:sz="4" w:space="0"/>
              <w:right w:val="single" w:color="auto" w:sz="4" w:space="0"/>
            </w:tcBorders>
            <w:shd w:val="clear" w:color="auto" w:fill="F1F1F1" w:themeFill="background1" w:themeFillShade="F2"/>
            <w:vAlign w:val="center"/>
          </w:tcPr>
          <w:p w14:paraId="0B46E9FF">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F1F1F1" w:themeFill="background1" w:themeFillShade="F2"/>
            <w:vAlign w:val="center"/>
          </w:tcPr>
          <w:p w14:paraId="38B019F3">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1</w:t>
            </w:r>
            <w:r>
              <w:rPr>
                <w:rFonts w:ascii="宋体" w:hAnsi="宋体" w:eastAsia="宋体" w:cs="宋体"/>
                <w:b/>
                <w:color w:val="auto"/>
                <w:kern w:val="0"/>
                <w:sz w:val="20"/>
                <w:szCs w:val="20"/>
                <w:highlight w:val="none"/>
              </w:rPr>
              <w:t>0</w:t>
            </w:r>
          </w:p>
        </w:tc>
        <w:tc>
          <w:tcPr>
            <w:tcW w:w="526" w:type="dxa"/>
            <w:tcBorders>
              <w:top w:val="nil"/>
              <w:left w:val="nil"/>
              <w:bottom w:val="single" w:color="auto" w:sz="4" w:space="0"/>
              <w:right w:val="single" w:color="auto" w:sz="4" w:space="0"/>
            </w:tcBorders>
            <w:shd w:val="clear" w:color="auto" w:fill="F1F1F1" w:themeFill="background1" w:themeFillShade="F2"/>
            <w:vAlign w:val="center"/>
          </w:tcPr>
          <w:p w14:paraId="7D126B22">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2</w:t>
            </w:r>
            <w:r>
              <w:rPr>
                <w:rFonts w:ascii="宋体" w:hAnsi="宋体" w:eastAsia="宋体" w:cs="宋体"/>
                <w:b/>
                <w:color w:val="auto"/>
                <w:kern w:val="0"/>
                <w:sz w:val="20"/>
                <w:szCs w:val="20"/>
                <w:highlight w:val="none"/>
              </w:rPr>
              <w:t>40</w:t>
            </w:r>
          </w:p>
        </w:tc>
        <w:tc>
          <w:tcPr>
            <w:tcW w:w="569" w:type="dxa"/>
            <w:tcBorders>
              <w:top w:val="nil"/>
              <w:left w:val="nil"/>
              <w:bottom w:val="single" w:color="auto" w:sz="4" w:space="0"/>
              <w:right w:val="single" w:color="auto" w:sz="4" w:space="0"/>
            </w:tcBorders>
            <w:shd w:val="clear" w:color="auto" w:fill="F1F1F1" w:themeFill="background1" w:themeFillShade="F2"/>
            <w:vAlign w:val="center"/>
          </w:tcPr>
          <w:p w14:paraId="2E4CF81B">
            <w:pPr>
              <w:widowControl/>
              <w:adjustRightInd w:val="0"/>
              <w:snapToGrid w:val="0"/>
              <w:jc w:val="center"/>
              <w:rPr>
                <w:rFonts w:ascii="宋体" w:hAnsi="宋体" w:eastAsia="宋体" w:cs="宋体"/>
                <w:b/>
                <w:color w:val="auto"/>
                <w:kern w:val="0"/>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F1F1F1" w:themeFill="background1" w:themeFillShade="F2"/>
            <w:vAlign w:val="center"/>
          </w:tcPr>
          <w:p w14:paraId="238FE8A1">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2</w:t>
            </w:r>
            <w:r>
              <w:rPr>
                <w:rFonts w:ascii="宋体" w:hAnsi="宋体" w:eastAsia="宋体" w:cs="宋体"/>
                <w:b/>
                <w:color w:val="auto"/>
                <w:sz w:val="20"/>
                <w:szCs w:val="20"/>
                <w:highlight w:val="none"/>
              </w:rPr>
              <w:t>40</w:t>
            </w:r>
          </w:p>
        </w:tc>
        <w:tc>
          <w:tcPr>
            <w:tcW w:w="588"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186B746F">
            <w:pPr>
              <w:adjustRightInd w:val="0"/>
              <w:snapToGrid w:val="0"/>
              <w:jc w:val="center"/>
              <w:rPr>
                <w:rFonts w:ascii="宋体" w:hAnsi="宋体" w:eastAsia="宋体" w:cs="宋体"/>
                <w:color w:val="auto"/>
                <w:sz w:val="20"/>
                <w:szCs w:val="20"/>
                <w:highlight w:val="none"/>
              </w:rPr>
            </w:pPr>
          </w:p>
        </w:tc>
        <w:tc>
          <w:tcPr>
            <w:tcW w:w="453" w:type="dxa"/>
            <w:tcBorders>
              <w:top w:val="nil"/>
              <w:left w:val="single" w:color="auto" w:sz="4" w:space="0"/>
              <w:bottom w:val="single" w:color="auto" w:sz="4" w:space="0"/>
              <w:right w:val="single" w:color="auto" w:sz="4" w:space="0"/>
            </w:tcBorders>
            <w:shd w:val="clear" w:color="auto" w:fill="F1F1F1" w:themeFill="background1" w:themeFillShade="F2"/>
            <w:vAlign w:val="center"/>
          </w:tcPr>
          <w:p w14:paraId="50E37075">
            <w:pPr>
              <w:adjustRightInd w:val="0"/>
              <w:snapToGrid w:val="0"/>
              <w:jc w:val="center"/>
              <w:rPr>
                <w:rFonts w:ascii="宋体" w:hAnsi="宋体" w:eastAsia="宋体" w:cs="宋体"/>
                <w:bCs/>
                <w:color w:val="auto"/>
                <w:sz w:val="20"/>
                <w:szCs w:val="20"/>
                <w:highlight w:val="none"/>
              </w:rPr>
            </w:pPr>
          </w:p>
        </w:tc>
      </w:tr>
      <w:tr w14:paraId="681D65E4">
        <w:tblPrEx>
          <w:tblCellMar>
            <w:top w:w="0" w:type="dxa"/>
            <w:left w:w="0" w:type="dxa"/>
            <w:bottom w:w="0" w:type="dxa"/>
            <w:right w:w="0" w:type="dxa"/>
          </w:tblCellMar>
        </w:tblPrEx>
        <w:trPr>
          <w:trHeight w:val="340" w:hRule="exact"/>
          <w:jc w:val="center"/>
        </w:trPr>
        <w:tc>
          <w:tcPr>
            <w:tcW w:w="366" w:type="dxa"/>
            <w:tcBorders>
              <w:left w:val="single" w:color="auto" w:sz="4" w:space="0"/>
              <w:right w:val="single" w:color="000000" w:sz="4" w:space="0"/>
            </w:tcBorders>
            <w:vAlign w:val="center"/>
          </w:tcPr>
          <w:p w14:paraId="65BCECE2">
            <w:pPr>
              <w:adjustRightInd w:val="0"/>
              <w:snapToGrid w:val="0"/>
              <w:jc w:val="center"/>
              <w:rPr>
                <w:rFonts w:ascii="宋体" w:hAnsi="宋体" w:eastAsia="宋体" w:cs="宋体"/>
                <w:b/>
                <w:color w:val="auto"/>
                <w:sz w:val="20"/>
                <w:szCs w:val="20"/>
                <w:highlight w:val="none"/>
              </w:rPr>
            </w:pPr>
          </w:p>
        </w:tc>
        <w:tc>
          <w:tcPr>
            <w:tcW w:w="4996" w:type="dxa"/>
            <w:gridSpan w:val="5"/>
            <w:tcBorders>
              <w:left w:val="single" w:color="000000" w:sz="4" w:space="0"/>
              <w:bottom w:val="single" w:color="000000" w:sz="4" w:space="0"/>
              <w:right w:val="single" w:color="auto" w:sz="4" w:space="0"/>
            </w:tcBorders>
            <w:shd w:val="clear" w:color="auto" w:fill="C7DAF1" w:themeFill="text2" w:themeFillTint="32"/>
            <w:vAlign w:val="center"/>
          </w:tcPr>
          <w:p w14:paraId="30E64C1C">
            <w:pPr>
              <w:widowControl/>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bCs/>
                <w:color w:val="auto"/>
                <w:sz w:val="20"/>
                <w:szCs w:val="20"/>
                <w:highlight w:val="none"/>
              </w:rPr>
              <w:t>合计（专业实践）</w:t>
            </w:r>
          </w:p>
        </w:tc>
        <w:tc>
          <w:tcPr>
            <w:tcW w:w="391" w:type="dxa"/>
            <w:tcBorders>
              <w:top w:val="nil"/>
              <w:left w:val="nil"/>
              <w:bottom w:val="single" w:color="auto" w:sz="4" w:space="0"/>
              <w:right w:val="single" w:color="auto" w:sz="4" w:space="0"/>
            </w:tcBorders>
            <w:shd w:val="clear" w:color="auto" w:fill="C7DAF1" w:themeFill="text2" w:themeFillTint="32"/>
            <w:vAlign w:val="center"/>
          </w:tcPr>
          <w:p w14:paraId="52F10BB4">
            <w:pPr>
              <w:widowControl/>
              <w:adjustRightInd w:val="0"/>
              <w:snapToGrid w:val="0"/>
              <w:jc w:val="center"/>
              <w:rPr>
                <w:rFonts w:ascii="宋体" w:hAnsi="宋体" w:eastAsia="宋体" w:cs="宋体"/>
                <w:color w:val="auto"/>
                <w:kern w:val="0"/>
                <w:sz w:val="20"/>
                <w:szCs w:val="20"/>
                <w:highlight w:val="none"/>
              </w:rPr>
            </w:pPr>
          </w:p>
        </w:tc>
        <w:tc>
          <w:tcPr>
            <w:tcW w:w="540" w:type="dxa"/>
            <w:tcBorders>
              <w:top w:val="nil"/>
              <w:left w:val="nil"/>
              <w:bottom w:val="single" w:color="auto" w:sz="4" w:space="0"/>
              <w:right w:val="single" w:color="auto" w:sz="4" w:space="0"/>
            </w:tcBorders>
            <w:shd w:val="clear" w:color="auto" w:fill="C7DAF1" w:themeFill="text2" w:themeFillTint="32"/>
            <w:vAlign w:val="center"/>
          </w:tcPr>
          <w:p w14:paraId="66933F38">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3</w:t>
            </w:r>
            <w:r>
              <w:rPr>
                <w:rFonts w:ascii="宋体" w:hAnsi="宋体" w:eastAsia="宋体" w:cs="宋体"/>
                <w:b/>
                <w:color w:val="auto"/>
                <w:kern w:val="0"/>
                <w:sz w:val="20"/>
                <w:szCs w:val="20"/>
                <w:highlight w:val="none"/>
              </w:rPr>
              <w:t>5.5</w:t>
            </w:r>
          </w:p>
        </w:tc>
        <w:tc>
          <w:tcPr>
            <w:tcW w:w="526" w:type="dxa"/>
            <w:tcBorders>
              <w:top w:val="nil"/>
              <w:left w:val="nil"/>
              <w:bottom w:val="single" w:color="auto" w:sz="4" w:space="0"/>
              <w:right w:val="single" w:color="auto" w:sz="4" w:space="0"/>
            </w:tcBorders>
            <w:shd w:val="clear" w:color="auto" w:fill="C7DAF1" w:themeFill="text2" w:themeFillTint="32"/>
            <w:vAlign w:val="center"/>
          </w:tcPr>
          <w:p w14:paraId="104B90EE">
            <w:pPr>
              <w:widowControl/>
              <w:adjustRightInd w:val="0"/>
              <w:snapToGrid w:val="0"/>
              <w:jc w:val="center"/>
              <w:rPr>
                <w:rFonts w:ascii="宋体" w:hAnsi="宋体" w:eastAsia="宋体" w:cs="宋体"/>
                <w:b/>
                <w:color w:val="auto"/>
                <w:kern w:val="0"/>
                <w:sz w:val="20"/>
                <w:szCs w:val="20"/>
                <w:highlight w:val="none"/>
              </w:rPr>
            </w:pPr>
            <w:r>
              <w:rPr>
                <w:rFonts w:hint="eastAsia" w:ascii="宋体" w:hAnsi="宋体" w:eastAsia="宋体" w:cs="宋体"/>
                <w:b/>
                <w:color w:val="auto"/>
                <w:kern w:val="0"/>
                <w:sz w:val="20"/>
                <w:szCs w:val="20"/>
                <w:highlight w:val="none"/>
              </w:rPr>
              <w:t>1</w:t>
            </w:r>
            <w:r>
              <w:rPr>
                <w:rFonts w:ascii="宋体" w:hAnsi="宋体" w:eastAsia="宋体" w:cs="宋体"/>
                <w:b/>
                <w:color w:val="auto"/>
                <w:kern w:val="0"/>
                <w:sz w:val="20"/>
                <w:szCs w:val="20"/>
                <w:highlight w:val="none"/>
              </w:rPr>
              <w:t>000</w:t>
            </w:r>
          </w:p>
        </w:tc>
        <w:tc>
          <w:tcPr>
            <w:tcW w:w="569" w:type="dxa"/>
            <w:tcBorders>
              <w:top w:val="nil"/>
              <w:left w:val="nil"/>
              <w:bottom w:val="single" w:color="auto" w:sz="4" w:space="0"/>
              <w:right w:val="single" w:color="auto" w:sz="4" w:space="0"/>
            </w:tcBorders>
            <w:shd w:val="clear" w:color="auto" w:fill="C7DAF1" w:themeFill="text2" w:themeFillTint="32"/>
            <w:vAlign w:val="center"/>
          </w:tcPr>
          <w:p w14:paraId="1F69CB15">
            <w:pPr>
              <w:widowControl/>
              <w:adjustRightInd w:val="0"/>
              <w:snapToGrid w:val="0"/>
              <w:jc w:val="center"/>
              <w:rPr>
                <w:rFonts w:ascii="宋体" w:hAnsi="宋体" w:eastAsia="宋体" w:cs="宋体"/>
                <w:b/>
                <w:color w:val="auto"/>
                <w:kern w:val="0"/>
                <w:sz w:val="20"/>
                <w:szCs w:val="20"/>
                <w:highlight w:val="none"/>
              </w:rPr>
            </w:pP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C7F0D74">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1</w:t>
            </w:r>
            <w:r>
              <w:rPr>
                <w:rFonts w:ascii="宋体" w:hAnsi="宋体" w:eastAsia="宋体" w:cs="宋体"/>
                <w:b/>
                <w:color w:val="auto"/>
                <w:sz w:val="20"/>
                <w:szCs w:val="20"/>
                <w:highlight w:val="none"/>
              </w:rPr>
              <w:t>000</w:t>
            </w:r>
          </w:p>
        </w:tc>
        <w:tc>
          <w:tcPr>
            <w:tcW w:w="588" w:type="dxa"/>
            <w:tcBorders>
              <w:top w:val="nil"/>
              <w:left w:val="single" w:color="auto" w:sz="4" w:space="0"/>
              <w:bottom w:val="single" w:color="auto" w:sz="4" w:space="0"/>
              <w:right w:val="single" w:color="auto" w:sz="4" w:space="0"/>
            </w:tcBorders>
            <w:shd w:val="clear" w:color="auto" w:fill="C7DAF1" w:themeFill="text2" w:themeFillTint="32"/>
            <w:vAlign w:val="center"/>
          </w:tcPr>
          <w:p w14:paraId="07F6D218">
            <w:pPr>
              <w:adjustRightInd w:val="0"/>
              <w:snapToGrid w:val="0"/>
              <w:jc w:val="center"/>
              <w:rPr>
                <w:rFonts w:ascii="宋体" w:hAnsi="宋体" w:eastAsia="宋体" w:cs="宋体"/>
                <w:color w:val="auto"/>
                <w:sz w:val="20"/>
                <w:szCs w:val="20"/>
                <w:highlight w:val="none"/>
              </w:rPr>
            </w:pPr>
          </w:p>
        </w:tc>
        <w:tc>
          <w:tcPr>
            <w:tcW w:w="453" w:type="dxa"/>
            <w:tcBorders>
              <w:top w:val="nil"/>
              <w:left w:val="single" w:color="auto" w:sz="4" w:space="0"/>
              <w:bottom w:val="single" w:color="auto" w:sz="4" w:space="0"/>
              <w:right w:val="single" w:color="auto" w:sz="4" w:space="0"/>
            </w:tcBorders>
            <w:shd w:val="clear" w:color="auto" w:fill="C7DAF1" w:themeFill="text2" w:themeFillTint="32"/>
            <w:vAlign w:val="center"/>
          </w:tcPr>
          <w:p w14:paraId="714D8F9A">
            <w:pPr>
              <w:adjustRightInd w:val="0"/>
              <w:snapToGrid w:val="0"/>
              <w:jc w:val="center"/>
              <w:rPr>
                <w:rFonts w:ascii="宋体" w:hAnsi="宋体" w:eastAsia="宋体" w:cs="宋体"/>
                <w:bCs/>
                <w:color w:val="auto"/>
                <w:sz w:val="20"/>
                <w:szCs w:val="20"/>
                <w:highlight w:val="none"/>
              </w:rPr>
            </w:pPr>
          </w:p>
        </w:tc>
      </w:tr>
      <w:tr w14:paraId="16EA8107">
        <w:tblPrEx>
          <w:tblCellMar>
            <w:top w:w="0" w:type="dxa"/>
            <w:left w:w="0" w:type="dxa"/>
            <w:bottom w:w="0" w:type="dxa"/>
            <w:right w:w="0" w:type="dxa"/>
          </w:tblCellMar>
        </w:tblPrEx>
        <w:trPr>
          <w:trHeight w:val="520" w:hRule="exact"/>
          <w:jc w:val="center"/>
        </w:trPr>
        <w:tc>
          <w:tcPr>
            <w:tcW w:w="789" w:type="dxa"/>
            <w:gridSpan w:val="2"/>
            <w:tcBorders>
              <w:top w:val="single" w:color="auto" w:sz="4" w:space="0"/>
              <w:left w:val="single" w:color="auto" w:sz="4" w:space="0"/>
              <w:bottom w:val="single" w:color="auto" w:sz="4" w:space="0"/>
              <w:right w:val="single" w:color="auto" w:sz="4" w:space="0"/>
            </w:tcBorders>
            <w:vAlign w:val="center"/>
          </w:tcPr>
          <w:p w14:paraId="776610FA">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第二</w:t>
            </w:r>
          </w:p>
          <w:p w14:paraId="1D513C6E">
            <w:pPr>
              <w:adjustRightInd w:val="0"/>
              <w:snapToGrid w:val="0"/>
              <w:jc w:val="center"/>
              <w:rPr>
                <w:rFonts w:ascii="宋体" w:hAnsi="宋体" w:eastAsia="宋体" w:cs="宋体"/>
                <w:b/>
                <w:color w:val="auto"/>
                <w:sz w:val="20"/>
                <w:szCs w:val="20"/>
                <w:highlight w:val="none"/>
              </w:rPr>
            </w:pPr>
            <w:r>
              <w:rPr>
                <w:rFonts w:hint="eastAsia" w:ascii="宋体" w:hAnsi="宋体" w:eastAsia="宋体" w:cs="宋体"/>
                <w:b/>
                <w:color w:val="auto"/>
                <w:sz w:val="20"/>
                <w:szCs w:val="20"/>
                <w:highlight w:val="none"/>
              </w:rPr>
              <w:t>课堂</w:t>
            </w:r>
          </w:p>
        </w:tc>
        <w:tc>
          <w:tcPr>
            <w:tcW w:w="423" w:type="dxa"/>
            <w:tcBorders>
              <w:top w:val="single" w:color="auto" w:sz="4" w:space="0"/>
              <w:left w:val="nil"/>
              <w:bottom w:val="single" w:color="auto" w:sz="4" w:space="0"/>
              <w:right w:val="single" w:color="auto" w:sz="4" w:space="0"/>
            </w:tcBorders>
            <w:shd w:val="clear" w:color="auto" w:fill="FFFFFF" w:themeFill="background1"/>
            <w:vAlign w:val="center"/>
          </w:tcPr>
          <w:p w14:paraId="06410EA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必</w:t>
            </w:r>
          </w:p>
        </w:tc>
        <w:tc>
          <w:tcPr>
            <w:tcW w:w="491" w:type="dxa"/>
            <w:tcBorders>
              <w:top w:val="single" w:color="auto" w:sz="4" w:space="0"/>
              <w:left w:val="nil"/>
              <w:bottom w:val="single" w:color="auto" w:sz="4" w:space="0"/>
              <w:right w:val="single" w:color="auto" w:sz="4" w:space="0"/>
            </w:tcBorders>
            <w:shd w:val="clear" w:color="auto" w:fill="FFFFFF" w:themeFill="background1"/>
            <w:vAlign w:val="center"/>
          </w:tcPr>
          <w:p w14:paraId="322022ED">
            <w:pPr>
              <w:widowControl/>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其他</w:t>
            </w:r>
          </w:p>
        </w:tc>
        <w:tc>
          <w:tcPr>
            <w:tcW w:w="90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F9C69A8">
            <w:pPr>
              <w:adjustRightInd w:val="0"/>
              <w:snapToGrid w:val="0"/>
              <w:jc w:val="center"/>
              <w:rPr>
                <w:rFonts w:ascii="宋体" w:hAnsi="宋体" w:eastAsia="宋体" w:cs="宋体"/>
                <w:color w:val="auto"/>
                <w:kern w:val="0"/>
                <w:sz w:val="20"/>
                <w:szCs w:val="20"/>
                <w:highlight w:val="none"/>
              </w:rPr>
            </w:pPr>
            <w:r>
              <w:rPr>
                <w:rFonts w:hint="eastAsia" w:ascii="宋体" w:hAnsi="宋体" w:eastAsia="宋体" w:cs="宋体"/>
                <w:color w:val="auto"/>
                <w:sz w:val="20"/>
                <w:szCs w:val="20"/>
                <w:highlight w:val="none"/>
              </w:rPr>
              <w:t>b5110001</w:t>
            </w:r>
          </w:p>
        </w:tc>
        <w:tc>
          <w:tcPr>
            <w:tcW w:w="2759" w:type="dxa"/>
            <w:tcBorders>
              <w:top w:val="single" w:color="auto" w:sz="4" w:space="0"/>
              <w:left w:val="nil"/>
              <w:bottom w:val="single" w:color="auto" w:sz="4" w:space="0"/>
              <w:right w:val="single" w:color="auto" w:sz="4" w:space="0"/>
            </w:tcBorders>
            <w:shd w:val="clear" w:color="auto" w:fill="FFFFFF" w:themeFill="background1"/>
            <w:vAlign w:val="center"/>
          </w:tcPr>
          <w:p w14:paraId="0724468B">
            <w:pPr>
              <w:widowControl/>
              <w:adjustRightInd w:val="0"/>
              <w:snapToGrid w:val="0"/>
              <w:jc w:val="left"/>
              <w:rPr>
                <w:rFonts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第二课堂</w:t>
            </w:r>
          </w:p>
        </w:tc>
        <w:tc>
          <w:tcPr>
            <w:tcW w:w="391" w:type="dxa"/>
            <w:tcBorders>
              <w:top w:val="nil"/>
              <w:left w:val="nil"/>
              <w:bottom w:val="single" w:color="auto" w:sz="4" w:space="0"/>
              <w:right w:val="single" w:color="auto" w:sz="4" w:space="0"/>
            </w:tcBorders>
            <w:shd w:val="clear" w:color="auto" w:fill="FFFFFF" w:themeFill="background1"/>
            <w:vAlign w:val="center"/>
          </w:tcPr>
          <w:p w14:paraId="2B572FEB">
            <w:pPr>
              <w:adjustRightInd w:val="0"/>
              <w:snapToGrid w:val="0"/>
              <w:jc w:val="center"/>
              <w:rPr>
                <w:rFonts w:ascii="宋体" w:hAnsi="宋体" w:eastAsia="宋体" w:cs="宋体"/>
                <w:color w:val="auto"/>
                <w:sz w:val="20"/>
                <w:szCs w:val="20"/>
                <w:highlight w:val="none"/>
              </w:rPr>
            </w:pPr>
            <w:r>
              <w:rPr>
                <w:rFonts w:hint="eastAsia" w:ascii="宋体" w:hAnsi="宋体" w:eastAsia="宋体" w:cs="宋体"/>
                <w:color w:val="auto"/>
                <w:sz w:val="20"/>
                <w:szCs w:val="20"/>
                <w:highlight w:val="none"/>
              </w:rPr>
              <w:t>查</w:t>
            </w:r>
          </w:p>
        </w:tc>
        <w:tc>
          <w:tcPr>
            <w:tcW w:w="540" w:type="dxa"/>
            <w:tcBorders>
              <w:top w:val="nil"/>
              <w:left w:val="nil"/>
              <w:bottom w:val="single" w:color="auto" w:sz="4" w:space="0"/>
              <w:right w:val="single" w:color="auto" w:sz="4" w:space="0"/>
            </w:tcBorders>
            <w:shd w:val="clear" w:color="auto" w:fill="FFFFFF" w:themeFill="background1"/>
            <w:vAlign w:val="center"/>
          </w:tcPr>
          <w:p w14:paraId="02715CDF">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w:t>
            </w:r>
          </w:p>
        </w:tc>
        <w:tc>
          <w:tcPr>
            <w:tcW w:w="526" w:type="dxa"/>
            <w:tcBorders>
              <w:top w:val="nil"/>
              <w:left w:val="nil"/>
              <w:bottom w:val="single" w:color="auto" w:sz="4" w:space="0"/>
              <w:right w:val="single" w:color="auto" w:sz="4" w:space="0"/>
            </w:tcBorders>
            <w:shd w:val="clear" w:color="auto" w:fill="FFFFFF" w:themeFill="background1"/>
            <w:vAlign w:val="center"/>
          </w:tcPr>
          <w:p w14:paraId="10C23F44">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569" w:type="dxa"/>
            <w:tcBorders>
              <w:top w:val="nil"/>
              <w:left w:val="nil"/>
              <w:bottom w:val="single" w:color="auto" w:sz="4" w:space="0"/>
              <w:right w:val="single" w:color="auto" w:sz="4" w:space="0"/>
            </w:tcBorders>
            <w:shd w:val="clear" w:color="auto" w:fill="FFFFFF" w:themeFill="background1"/>
            <w:vAlign w:val="center"/>
          </w:tcPr>
          <w:p w14:paraId="1BCBBF7F">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550" w:type="dxa"/>
            <w:tcBorders>
              <w:top w:val="single" w:color="auto" w:sz="4" w:space="0"/>
              <w:left w:val="nil"/>
              <w:bottom w:val="single" w:color="auto" w:sz="4" w:space="0"/>
              <w:right w:val="single" w:color="auto" w:sz="4" w:space="0"/>
            </w:tcBorders>
            <w:shd w:val="clear" w:color="auto" w:fill="FFFFFF" w:themeFill="background1"/>
            <w:vAlign w:val="center"/>
          </w:tcPr>
          <w:p w14:paraId="075E3BB4">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w:t>
            </w:r>
          </w:p>
        </w:tc>
        <w:tc>
          <w:tcPr>
            <w:tcW w:w="1041" w:type="dxa"/>
            <w:gridSpan w:val="2"/>
            <w:tcBorders>
              <w:top w:val="nil"/>
              <w:left w:val="single" w:color="auto" w:sz="4" w:space="0"/>
              <w:bottom w:val="single" w:color="auto" w:sz="4" w:space="0"/>
              <w:right w:val="single" w:color="auto" w:sz="4" w:space="0"/>
            </w:tcBorders>
            <w:shd w:val="clear" w:color="auto" w:fill="FFFFFF" w:themeFill="background1"/>
            <w:vAlign w:val="center"/>
          </w:tcPr>
          <w:p w14:paraId="452E9666">
            <w:pPr>
              <w:adjustRightInd w:val="0"/>
              <w:snapToGrid w:val="0"/>
              <w:jc w:val="center"/>
              <w:rPr>
                <w:rFonts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秋，春，夏</w:t>
            </w:r>
          </w:p>
        </w:tc>
      </w:tr>
      <w:tr w14:paraId="0B79FD97">
        <w:tblPrEx>
          <w:tblCellMar>
            <w:top w:w="0" w:type="dxa"/>
            <w:left w:w="0" w:type="dxa"/>
            <w:bottom w:w="0" w:type="dxa"/>
            <w:right w:w="0" w:type="dxa"/>
          </w:tblCellMar>
        </w:tblPrEx>
        <w:trPr>
          <w:trHeight w:val="367" w:hRule="exact"/>
          <w:jc w:val="center"/>
        </w:trPr>
        <w:tc>
          <w:tcPr>
            <w:tcW w:w="5362" w:type="dxa"/>
            <w:gridSpan w:val="6"/>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5E33C3B1">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总  计</w:t>
            </w:r>
          </w:p>
        </w:tc>
        <w:tc>
          <w:tcPr>
            <w:tcW w:w="391"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6D64991">
            <w:pPr>
              <w:adjustRightInd w:val="0"/>
              <w:snapToGrid w:val="0"/>
              <w:jc w:val="center"/>
              <w:rPr>
                <w:rFonts w:ascii="宋体" w:hAnsi="宋体" w:eastAsia="宋体" w:cs="宋体"/>
                <w:b/>
                <w:bCs/>
                <w:color w:val="auto"/>
                <w:sz w:val="20"/>
                <w:szCs w:val="20"/>
                <w:highlight w:val="none"/>
              </w:rPr>
            </w:pPr>
          </w:p>
        </w:tc>
        <w:tc>
          <w:tcPr>
            <w:tcW w:w="54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5CCB598">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1</w:t>
            </w:r>
            <w:r>
              <w:rPr>
                <w:rFonts w:ascii="宋体" w:hAnsi="宋体" w:eastAsia="宋体" w:cs="宋体"/>
                <w:b/>
                <w:bCs/>
                <w:color w:val="auto"/>
                <w:sz w:val="20"/>
                <w:szCs w:val="20"/>
                <w:highlight w:val="none"/>
              </w:rPr>
              <w:t xml:space="preserve">60 </w:t>
            </w:r>
          </w:p>
        </w:tc>
        <w:tc>
          <w:tcPr>
            <w:tcW w:w="526" w:type="dxa"/>
            <w:tcBorders>
              <w:top w:val="single" w:color="auto" w:sz="4" w:space="0"/>
              <w:left w:val="nil"/>
              <w:bottom w:val="single" w:color="auto" w:sz="4" w:space="0"/>
              <w:right w:val="single" w:color="auto" w:sz="4" w:space="0"/>
            </w:tcBorders>
            <w:shd w:val="clear" w:color="auto" w:fill="C7DAF1" w:themeFill="text2" w:themeFillTint="32"/>
            <w:vAlign w:val="center"/>
          </w:tcPr>
          <w:p w14:paraId="0BF03D48">
            <w:pPr>
              <w:adjustRightInd w:val="0"/>
              <w:snapToGrid w:val="0"/>
              <w:jc w:val="center"/>
              <w:rPr>
                <w:rFonts w:ascii="宋体" w:hAnsi="宋体" w:eastAsia="宋体" w:cs="宋体"/>
                <w:b/>
                <w:bCs/>
                <w:color w:val="auto"/>
                <w:sz w:val="20"/>
                <w:szCs w:val="20"/>
                <w:highlight w:val="none"/>
              </w:rPr>
            </w:pPr>
            <w:r>
              <w:rPr>
                <w:rFonts w:hint="eastAsia" w:ascii="宋体" w:hAnsi="宋体" w:eastAsia="宋体" w:cs="宋体"/>
                <w:b/>
                <w:bCs/>
                <w:color w:val="auto"/>
                <w:sz w:val="20"/>
                <w:szCs w:val="20"/>
                <w:highlight w:val="none"/>
              </w:rPr>
              <w:t>3</w:t>
            </w:r>
            <w:r>
              <w:rPr>
                <w:rFonts w:ascii="宋体" w:hAnsi="宋体" w:eastAsia="宋体" w:cs="宋体"/>
                <w:b/>
                <w:bCs/>
                <w:color w:val="auto"/>
                <w:sz w:val="20"/>
                <w:szCs w:val="20"/>
                <w:highlight w:val="none"/>
              </w:rPr>
              <w:t>068</w:t>
            </w:r>
          </w:p>
        </w:tc>
        <w:tc>
          <w:tcPr>
            <w:tcW w:w="569" w:type="dxa"/>
            <w:tcBorders>
              <w:top w:val="single" w:color="auto" w:sz="4" w:space="0"/>
              <w:left w:val="nil"/>
              <w:bottom w:val="single" w:color="auto" w:sz="4" w:space="0"/>
              <w:right w:val="single" w:color="auto" w:sz="4" w:space="0"/>
            </w:tcBorders>
            <w:shd w:val="clear" w:color="auto" w:fill="C7DAF1" w:themeFill="text2" w:themeFillTint="32"/>
            <w:vAlign w:val="center"/>
          </w:tcPr>
          <w:p w14:paraId="69365CE7">
            <w:pPr>
              <w:spacing w:beforeLines="0" w:afterLines="0"/>
              <w:jc w:val="center"/>
              <w:rPr>
                <w:rFonts w:ascii="宋体" w:hAnsi="宋体" w:eastAsia="宋体" w:cs="宋体"/>
                <w:b/>
                <w:bCs/>
                <w:color w:val="auto"/>
                <w:sz w:val="20"/>
                <w:szCs w:val="20"/>
                <w:highlight w:val="none"/>
              </w:rPr>
            </w:pPr>
            <w:r>
              <w:rPr>
                <w:rFonts w:hint="eastAsia" w:ascii="宋体" w:hAnsi="宋体"/>
                <w:b/>
                <w:color w:val="000000"/>
                <w:sz w:val="20"/>
                <w:szCs w:val="24"/>
              </w:rPr>
              <w:t>1651</w:t>
            </w:r>
          </w:p>
        </w:tc>
        <w:tc>
          <w:tcPr>
            <w:tcW w:w="550" w:type="dxa"/>
            <w:tcBorders>
              <w:top w:val="single" w:color="auto" w:sz="4" w:space="0"/>
              <w:left w:val="nil"/>
              <w:bottom w:val="single" w:color="auto" w:sz="4" w:space="0"/>
              <w:right w:val="single" w:color="auto" w:sz="4" w:space="0"/>
            </w:tcBorders>
            <w:shd w:val="clear" w:color="auto" w:fill="C7DAF1" w:themeFill="text2" w:themeFillTint="32"/>
            <w:vAlign w:val="center"/>
          </w:tcPr>
          <w:p w14:paraId="3839DD5B">
            <w:pPr>
              <w:spacing w:beforeLines="0" w:afterLines="0"/>
              <w:jc w:val="center"/>
              <w:rPr>
                <w:rFonts w:ascii="宋体" w:hAnsi="宋体" w:eastAsia="宋体" w:cs="宋体"/>
                <w:b/>
                <w:bCs/>
                <w:color w:val="auto"/>
                <w:sz w:val="20"/>
                <w:szCs w:val="20"/>
                <w:highlight w:val="none"/>
              </w:rPr>
            </w:pPr>
            <w:r>
              <w:rPr>
                <w:rFonts w:hint="eastAsia" w:ascii="宋体" w:hAnsi="宋体"/>
                <w:b/>
                <w:color w:val="000000"/>
                <w:sz w:val="20"/>
                <w:szCs w:val="24"/>
              </w:rPr>
              <w:t>1417</w:t>
            </w:r>
          </w:p>
        </w:tc>
        <w:tc>
          <w:tcPr>
            <w:tcW w:w="588"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2E6A7BBE">
            <w:pPr>
              <w:adjustRightInd w:val="0"/>
              <w:snapToGrid w:val="0"/>
              <w:jc w:val="center"/>
              <w:rPr>
                <w:rFonts w:ascii="宋体" w:hAnsi="宋体" w:eastAsia="宋体" w:cs="宋体"/>
                <w:b/>
                <w:bCs/>
                <w:color w:val="auto"/>
                <w:sz w:val="20"/>
                <w:szCs w:val="20"/>
                <w:highlight w:val="none"/>
              </w:rPr>
            </w:pPr>
          </w:p>
        </w:tc>
        <w:tc>
          <w:tcPr>
            <w:tcW w:w="453" w:type="dxa"/>
            <w:tcBorders>
              <w:top w:val="single" w:color="auto" w:sz="4" w:space="0"/>
              <w:left w:val="single" w:color="auto" w:sz="4" w:space="0"/>
              <w:bottom w:val="single" w:color="auto" w:sz="4" w:space="0"/>
              <w:right w:val="single" w:color="auto" w:sz="4" w:space="0"/>
            </w:tcBorders>
            <w:shd w:val="clear" w:color="auto" w:fill="C7DAF1" w:themeFill="text2" w:themeFillTint="32"/>
            <w:vAlign w:val="center"/>
          </w:tcPr>
          <w:p w14:paraId="635E7909">
            <w:pPr>
              <w:adjustRightInd w:val="0"/>
              <w:snapToGrid w:val="0"/>
              <w:jc w:val="center"/>
              <w:rPr>
                <w:rFonts w:ascii="宋体" w:hAnsi="宋体" w:eastAsia="宋体" w:cs="宋体"/>
                <w:bCs/>
                <w:color w:val="auto"/>
                <w:sz w:val="20"/>
                <w:szCs w:val="20"/>
                <w:highlight w:val="none"/>
              </w:rPr>
            </w:pPr>
          </w:p>
        </w:tc>
      </w:tr>
    </w:tbl>
    <w:p w14:paraId="44697F03">
      <w:pPr>
        <w:tabs>
          <w:tab w:val="left" w:pos="4136"/>
        </w:tabs>
        <w:adjustRightInd w:val="0"/>
        <w:snapToGrid w:val="0"/>
        <w:spacing w:line="240" w:lineRule="auto"/>
        <w:contextualSpacing/>
        <w:rPr>
          <w:rFonts w:ascii="黑体" w:hAnsi="Times New Roman" w:eastAsia="黑体" w:cs="Times New Roman"/>
          <w:b/>
          <w:color w:val="auto"/>
          <w:szCs w:val="21"/>
          <w:highlight w:val="none"/>
        </w:rPr>
      </w:pPr>
      <w:r>
        <w:rPr>
          <w:rFonts w:hint="eastAsia" w:ascii="黑体" w:hAnsi="黑体" w:eastAsia="黑体" w:cs="Times New Roman"/>
          <w:b/>
          <w:color w:val="auto"/>
          <w:szCs w:val="21"/>
          <w:highlight w:val="none"/>
        </w:rPr>
        <w:t>职业资格证书与课程的关联说明：</w:t>
      </w:r>
      <w:r>
        <w:rPr>
          <w:rFonts w:hint="eastAsia" w:ascii="黑体" w:hAnsi="Times New Roman" w:eastAsia="黑体" w:cs="Times New Roman"/>
          <w:b/>
          <w:color w:val="auto"/>
          <w:szCs w:val="21"/>
          <w:highlight w:val="none"/>
        </w:rPr>
        <w:tab/>
      </w:r>
    </w:p>
    <w:p w14:paraId="4D912043">
      <w:pPr>
        <w:adjustRightInd w:val="0"/>
        <w:snapToGrid w:val="0"/>
        <w:spacing w:line="24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船舶与海洋工程专业学生通过《</w:t>
      </w:r>
      <w:r>
        <w:rPr>
          <w:rFonts w:hint="eastAsia" w:ascii="宋体" w:hAnsi="宋体" w:eastAsia="宋体" w:cs="Times New Roman"/>
          <w:bCs/>
          <w:color w:val="auto"/>
          <w:szCs w:val="21"/>
          <w:highlight w:val="none"/>
        </w:rPr>
        <w:t>现代工程制图</w:t>
      </w:r>
      <w:r>
        <w:rPr>
          <w:rFonts w:hint="eastAsia" w:ascii="宋体" w:hAnsi="宋体" w:eastAsia="宋体" w:cs="Times New Roman"/>
          <w:color w:val="auto"/>
          <w:szCs w:val="21"/>
          <w:highlight w:val="none"/>
        </w:rPr>
        <w:t>》、《船体构造与制图》、</w:t>
      </w:r>
      <w:r>
        <w:rPr>
          <w:rFonts w:hint="eastAsia" w:ascii="宋体" w:hAnsi="宋体" w:eastAsia="宋体" w:cs="Times New Roman"/>
          <w:color w:val="auto"/>
          <w:kern w:val="0"/>
          <w:szCs w:val="21"/>
          <w:highlight w:val="none"/>
        </w:rPr>
        <w:t>《船舶计算机辅助设计及制造实践》</w:t>
      </w:r>
      <w:r>
        <w:rPr>
          <w:rFonts w:hint="eastAsia" w:ascii="宋体" w:hAnsi="宋体" w:eastAsia="宋体" w:cs="Times New Roman"/>
          <w:color w:val="auto"/>
          <w:szCs w:val="21"/>
          <w:highlight w:val="none"/>
        </w:rPr>
        <w:t>课程的学习，具备C</w:t>
      </w:r>
      <w:r>
        <w:rPr>
          <w:rFonts w:ascii="宋体" w:hAnsi="宋体" w:eastAsia="宋体" w:cs="Times New Roman"/>
          <w:color w:val="auto"/>
          <w:szCs w:val="21"/>
          <w:highlight w:val="none"/>
        </w:rPr>
        <w:t>AD</w:t>
      </w:r>
      <w:r>
        <w:rPr>
          <w:rFonts w:hint="eastAsia" w:ascii="宋体" w:hAnsi="宋体" w:eastAsia="宋体" w:cs="Times New Roman"/>
          <w:color w:val="auto"/>
          <w:szCs w:val="21"/>
          <w:highlight w:val="none"/>
        </w:rPr>
        <w:t>等级证书，可参加UG/CATIA／Solidworks高级证书等与本专业相关的职业资格证书考核。</w:t>
      </w:r>
    </w:p>
    <w:p w14:paraId="64B20F39">
      <w:pPr>
        <w:adjustRightInd w:val="0"/>
        <w:snapToGrid w:val="0"/>
        <w:spacing w:line="240" w:lineRule="auto"/>
        <w:ind w:firstLine="420" w:firstLineChars="200"/>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考虑到学校应用型人才培养特色，培养方案中力学课时与教学质量标准学时有差异，特此说明如下。部分学时分布在其他课程中，实际力学课程学时满足质量标准学时要求。</w:t>
      </w:r>
    </w:p>
    <w:p w14:paraId="2B9A5145">
      <w:pPr>
        <w:adjustRightInd w:val="0"/>
        <w:snapToGrid w:val="0"/>
        <w:spacing w:line="240" w:lineRule="auto"/>
        <w:ind w:firstLine="420" w:firstLineChars="200"/>
        <w:rPr>
          <w:rFonts w:hint="eastAsia" w:ascii="宋体" w:hAnsi="宋体" w:eastAsia="宋体" w:cs="Times New Roman"/>
          <w:bCs/>
          <w:color w:val="auto"/>
          <w:szCs w:val="21"/>
          <w:highlight w:val="none"/>
        </w:rPr>
      </w:pPr>
    </w:p>
    <w:p w14:paraId="3F304949">
      <w:pPr>
        <w:pStyle w:val="2"/>
        <w:widowControl/>
        <w:tabs>
          <w:tab w:val="left" w:pos="567"/>
        </w:tabs>
        <w:snapToGrid w:val="0"/>
        <w:spacing w:before="156" w:beforeLines="50" w:after="0" w:line="360" w:lineRule="auto"/>
        <w:jc w:val="left"/>
        <w:rPr>
          <w:rFonts w:ascii="Times New Roman" w:hAnsi="Times New Roman" w:eastAsia="黑体"/>
          <w:color w:val="auto"/>
          <w:sz w:val="21"/>
          <w:szCs w:val="21"/>
          <w:highlight w:val="none"/>
        </w:rPr>
      </w:pPr>
      <w:r>
        <w:rPr>
          <w:rFonts w:hint="eastAsia" w:ascii="Times New Roman" w:hAnsi="Times New Roman" w:eastAsia="黑体"/>
          <w:color w:val="auto"/>
          <w:sz w:val="21"/>
          <w:szCs w:val="21"/>
          <w:highlight w:val="none"/>
        </w:rPr>
        <w:t>九．</w:t>
      </w:r>
      <w:r>
        <w:rPr>
          <w:rFonts w:ascii="Times New Roman" w:hAnsi="Times New Roman" w:eastAsia="黑体"/>
          <w:color w:val="auto"/>
          <w:sz w:val="21"/>
          <w:szCs w:val="21"/>
          <w:highlight w:val="none"/>
        </w:rPr>
        <w:t>第二课堂</w:t>
      </w:r>
    </w:p>
    <w:p w14:paraId="3566CDFA">
      <w:pPr>
        <w:adjustRightInd w:val="0"/>
        <w:snapToGrid w:val="0"/>
        <w:spacing w:line="360" w:lineRule="auto"/>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通过开展第二课堂活动，鼓励学生积极参与学术讲座、社会实践活动、校园文体活动、创新创业活动、志愿服务活动等，培养学生社会适应能力与素养，增强学生就业竞争力。详见《学生手册》中的《上海第二工业大学“第二课堂学分”实施办法》规定。</w:t>
      </w:r>
      <w:bookmarkStart w:id="4" w:name="_GoBack"/>
      <w:bookmarkEnd w:id="4"/>
      <w:r>
        <w:rPr>
          <w:rFonts w:ascii="Times New Roman" w:hAnsi="Times New Roman" w:cs="Times New Roman"/>
          <w:color w:val="auto"/>
          <w:szCs w:val="21"/>
          <w:highlight w:val="none"/>
        </w:rPr>
        <w:br w:type="page"/>
      </w:r>
    </w:p>
    <w:p w14:paraId="4E78B035">
      <w:pPr>
        <w:adjustRightInd w:val="0"/>
        <w:snapToGrid w:val="0"/>
        <w:spacing w:line="360" w:lineRule="auto"/>
        <w:rPr>
          <w:rFonts w:ascii="黑体" w:hAnsi="黑体" w:eastAsia="黑体" w:cs="黑体"/>
          <w:b/>
          <w:color w:val="auto"/>
          <w:szCs w:val="21"/>
          <w:highlight w:val="none"/>
        </w:rPr>
      </w:pPr>
      <w:r>
        <w:rPr>
          <w:rFonts w:hint="eastAsia" w:ascii="黑体" w:hAnsi="黑体" w:eastAsia="黑体" w:cs="黑体"/>
          <w:b/>
          <w:color w:val="auto"/>
          <w:szCs w:val="21"/>
          <w:highlight w:val="none"/>
        </w:rPr>
        <w:t>附录一：毕业要求对培养目标的支撑关系矩阵（√）</w:t>
      </w:r>
    </w:p>
    <w:tbl>
      <w:tblPr>
        <w:tblStyle w:val="26"/>
        <w:tblW w:w="8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308"/>
      </w:tblGrid>
      <w:tr w14:paraId="282C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14" w:type="dxa"/>
            <w:tcBorders>
              <w:bottom w:val="single" w:color="000000" w:sz="4" w:space="0"/>
              <w:tl2br w:val="single" w:color="auto" w:sz="4" w:space="0"/>
            </w:tcBorders>
            <w:vAlign w:val="center"/>
          </w:tcPr>
          <w:p w14:paraId="0F315BA1">
            <w:pPr>
              <w:adjustRightInd w:val="0"/>
              <w:jc w:val="right"/>
              <w:rPr>
                <w:rFonts w:ascii="宋体" w:hAnsi="宋体" w:cs="宋体"/>
                <w:b/>
                <w:bCs/>
                <w:color w:val="auto"/>
                <w:szCs w:val="21"/>
                <w:highlight w:val="none"/>
              </w:rPr>
            </w:pPr>
            <w:r>
              <w:rPr>
                <w:rFonts w:hint="eastAsia" w:ascii="宋体" w:hAnsi="宋体" w:cs="宋体"/>
                <w:b/>
                <w:bCs/>
                <w:color w:val="auto"/>
                <w:szCs w:val="21"/>
                <w:highlight w:val="none"/>
              </w:rPr>
              <w:t>培养目标</w:t>
            </w:r>
          </w:p>
          <w:p w14:paraId="27C3E81A">
            <w:pPr>
              <w:adjustRightInd w:val="0"/>
              <w:jc w:val="left"/>
              <w:rPr>
                <w:rFonts w:ascii="宋体" w:hAnsi="宋体" w:cs="宋体"/>
                <w:b/>
                <w:bCs/>
                <w:color w:val="auto"/>
                <w:szCs w:val="21"/>
                <w:highlight w:val="none"/>
              </w:rPr>
            </w:pPr>
            <w:r>
              <w:rPr>
                <w:rFonts w:hint="eastAsia" w:ascii="宋体" w:hAnsi="宋体" w:cs="宋体"/>
                <w:b/>
                <w:bCs/>
                <w:color w:val="auto"/>
                <w:szCs w:val="21"/>
                <w:highlight w:val="none"/>
              </w:rPr>
              <w:t>毕业要求</w:t>
            </w:r>
          </w:p>
        </w:tc>
        <w:tc>
          <w:tcPr>
            <w:tcW w:w="1235" w:type="dxa"/>
            <w:vAlign w:val="center"/>
          </w:tcPr>
          <w:p w14:paraId="40206A65">
            <w:pPr>
              <w:adjustRightInd w:val="0"/>
              <w:jc w:val="center"/>
              <w:rPr>
                <w:rFonts w:ascii="宋体" w:hAnsi="宋体" w:cs="宋体"/>
                <w:b/>
                <w:bCs/>
                <w:color w:val="auto"/>
                <w:szCs w:val="21"/>
                <w:highlight w:val="none"/>
              </w:rPr>
            </w:pPr>
            <w:r>
              <w:rPr>
                <w:rFonts w:hint="eastAsia" w:ascii="宋体" w:hAnsi="宋体" w:cs="宋体"/>
                <w:b/>
                <w:bCs/>
                <w:color w:val="auto"/>
                <w:szCs w:val="21"/>
                <w:highlight w:val="none"/>
              </w:rPr>
              <w:t>培养目标1</w:t>
            </w:r>
          </w:p>
        </w:tc>
        <w:tc>
          <w:tcPr>
            <w:tcW w:w="1235" w:type="dxa"/>
            <w:vAlign w:val="center"/>
          </w:tcPr>
          <w:p w14:paraId="1986B321">
            <w:pPr>
              <w:adjustRightInd w:val="0"/>
              <w:jc w:val="center"/>
              <w:rPr>
                <w:rFonts w:ascii="宋体" w:hAnsi="宋体" w:cs="宋体"/>
                <w:b/>
                <w:bCs/>
                <w:color w:val="auto"/>
                <w:szCs w:val="21"/>
                <w:highlight w:val="none"/>
              </w:rPr>
            </w:pPr>
            <w:r>
              <w:rPr>
                <w:rFonts w:hint="eastAsia" w:ascii="宋体" w:hAnsi="宋体" w:cs="宋体"/>
                <w:b/>
                <w:bCs/>
                <w:color w:val="auto"/>
                <w:szCs w:val="21"/>
                <w:highlight w:val="none"/>
              </w:rPr>
              <w:t>培养目标2</w:t>
            </w:r>
          </w:p>
        </w:tc>
        <w:tc>
          <w:tcPr>
            <w:tcW w:w="1235" w:type="dxa"/>
            <w:vAlign w:val="center"/>
          </w:tcPr>
          <w:p w14:paraId="5C13DDD0">
            <w:pPr>
              <w:adjustRightInd w:val="0"/>
              <w:jc w:val="center"/>
              <w:rPr>
                <w:rFonts w:ascii="宋体" w:hAnsi="宋体" w:cs="宋体"/>
                <w:b/>
                <w:bCs/>
                <w:color w:val="auto"/>
                <w:szCs w:val="21"/>
                <w:highlight w:val="none"/>
              </w:rPr>
            </w:pPr>
            <w:r>
              <w:rPr>
                <w:rFonts w:hint="eastAsia" w:ascii="宋体" w:hAnsi="宋体" w:cs="宋体"/>
                <w:b/>
                <w:bCs/>
                <w:color w:val="auto"/>
                <w:szCs w:val="21"/>
                <w:highlight w:val="none"/>
              </w:rPr>
              <w:t>培养目标3</w:t>
            </w:r>
          </w:p>
        </w:tc>
        <w:tc>
          <w:tcPr>
            <w:tcW w:w="1235" w:type="dxa"/>
            <w:vAlign w:val="center"/>
          </w:tcPr>
          <w:p w14:paraId="70DFA687">
            <w:pPr>
              <w:adjustRightInd w:val="0"/>
              <w:jc w:val="center"/>
              <w:rPr>
                <w:rFonts w:ascii="宋体" w:hAnsi="宋体" w:cs="宋体"/>
                <w:b/>
                <w:bCs/>
                <w:color w:val="auto"/>
                <w:szCs w:val="21"/>
                <w:highlight w:val="none"/>
              </w:rPr>
            </w:pPr>
            <w:r>
              <w:rPr>
                <w:rFonts w:hint="eastAsia" w:ascii="宋体" w:hAnsi="宋体" w:cs="宋体"/>
                <w:b/>
                <w:bCs/>
                <w:color w:val="auto"/>
                <w:szCs w:val="21"/>
                <w:highlight w:val="none"/>
              </w:rPr>
              <w:t>培养目标4</w:t>
            </w:r>
          </w:p>
        </w:tc>
        <w:tc>
          <w:tcPr>
            <w:tcW w:w="1308" w:type="dxa"/>
            <w:vAlign w:val="center"/>
          </w:tcPr>
          <w:p w14:paraId="6D784280">
            <w:pPr>
              <w:adjustRightInd w:val="0"/>
              <w:jc w:val="center"/>
              <w:rPr>
                <w:rFonts w:ascii="宋体" w:hAnsi="宋体" w:cs="宋体"/>
                <w:b/>
                <w:bCs/>
                <w:color w:val="auto"/>
                <w:szCs w:val="21"/>
                <w:highlight w:val="none"/>
              </w:rPr>
            </w:pPr>
            <w:r>
              <w:rPr>
                <w:rFonts w:hint="eastAsia" w:ascii="宋体" w:hAnsi="宋体" w:cs="宋体"/>
                <w:b/>
                <w:bCs/>
                <w:color w:val="auto"/>
                <w:szCs w:val="21"/>
                <w:highlight w:val="none"/>
              </w:rPr>
              <w:t>培养目标</w:t>
            </w:r>
            <w:r>
              <w:rPr>
                <w:rFonts w:ascii="宋体" w:hAnsi="宋体" w:cs="宋体"/>
                <w:b/>
                <w:bCs/>
                <w:color w:val="auto"/>
                <w:szCs w:val="21"/>
                <w:highlight w:val="none"/>
              </w:rPr>
              <w:t>5</w:t>
            </w:r>
          </w:p>
        </w:tc>
      </w:tr>
      <w:tr w14:paraId="629A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30AB730C">
            <w:pPr>
              <w:adjustRightInd w:val="0"/>
              <w:snapToGrid w:val="0"/>
              <w:jc w:val="center"/>
              <w:rPr>
                <w:rFonts w:ascii="宋体" w:hAnsi="宋体" w:cs="宋体"/>
                <w:b/>
                <w:bCs/>
                <w:color w:val="auto"/>
                <w:szCs w:val="21"/>
                <w:highlight w:val="none"/>
              </w:rPr>
            </w:pPr>
            <w:r>
              <w:rPr>
                <w:rFonts w:hint="eastAsia" w:ascii="宋体" w:hAnsi="宋体" w:cs="宋体"/>
                <w:b/>
                <w:bCs/>
                <w:color w:val="auto"/>
                <w:szCs w:val="21"/>
                <w:highlight w:val="none"/>
              </w:rPr>
              <w:t>毕业要求1</w:t>
            </w:r>
          </w:p>
        </w:tc>
        <w:tc>
          <w:tcPr>
            <w:tcW w:w="1235" w:type="dxa"/>
            <w:tcBorders>
              <w:top w:val="single" w:color="auto" w:sz="4" w:space="0"/>
              <w:left w:val="single" w:color="auto" w:sz="4" w:space="0"/>
              <w:bottom w:val="single" w:color="auto" w:sz="4" w:space="0"/>
              <w:right w:val="single" w:color="auto" w:sz="4" w:space="0"/>
            </w:tcBorders>
            <w:vAlign w:val="center"/>
          </w:tcPr>
          <w:p w14:paraId="0DE4CC6F">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235" w:type="dxa"/>
            <w:tcBorders>
              <w:top w:val="single" w:color="auto" w:sz="4" w:space="0"/>
              <w:left w:val="single" w:color="auto" w:sz="4" w:space="0"/>
              <w:bottom w:val="single" w:color="auto" w:sz="4" w:space="0"/>
              <w:right w:val="single" w:color="auto" w:sz="4" w:space="0"/>
            </w:tcBorders>
            <w:vAlign w:val="center"/>
          </w:tcPr>
          <w:p w14:paraId="2DB789E8">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4ECC0C3A">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1C01C6DE">
            <w:pPr>
              <w:widowControl/>
              <w:adjustRightInd w:val="0"/>
              <w:snapToGrid w:val="0"/>
              <w:jc w:val="center"/>
              <w:rPr>
                <w:rFonts w:hint="eastAsia" w:ascii="宋体" w:hAnsi="宋体" w:eastAsia="宋体" w:cs="宋体"/>
                <w:color w:val="auto"/>
                <w:sz w:val="20"/>
                <w:szCs w:val="20"/>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187AC0EE">
            <w:pPr>
              <w:widowControl/>
              <w:adjustRightInd w:val="0"/>
              <w:snapToGrid w:val="0"/>
              <w:jc w:val="center"/>
              <w:rPr>
                <w:rFonts w:hint="eastAsia" w:ascii="宋体" w:hAnsi="宋体" w:eastAsia="宋体" w:cs="宋体"/>
                <w:color w:val="auto"/>
                <w:sz w:val="20"/>
                <w:szCs w:val="20"/>
                <w:highlight w:val="none"/>
              </w:rPr>
            </w:pPr>
          </w:p>
        </w:tc>
      </w:tr>
      <w:tr w14:paraId="1FE2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552E391E">
            <w:pPr>
              <w:adjustRightInd w:val="0"/>
              <w:snapToGrid w:val="0"/>
              <w:jc w:val="center"/>
              <w:rPr>
                <w:rFonts w:ascii="宋体" w:hAnsi="宋体" w:cs="宋体"/>
                <w:b/>
                <w:bCs/>
                <w:color w:val="auto"/>
                <w:szCs w:val="21"/>
                <w:highlight w:val="none"/>
              </w:rPr>
            </w:pPr>
            <w:r>
              <w:rPr>
                <w:rFonts w:hint="eastAsia" w:ascii="宋体" w:hAnsi="宋体" w:cs="宋体"/>
                <w:b/>
                <w:bCs/>
                <w:color w:val="auto"/>
                <w:szCs w:val="21"/>
                <w:highlight w:val="none"/>
              </w:rPr>
              <w:t>毕业要求2</w:t>
            </w:r>
          </w:p>
        </w:tc>
        <w:tc>
          <w:tcPr>
            <w:tcW w:w="1235" w:type="dxa"/>
            <w:tcBorders>
              <w:top w:val="single" w:color="auto" w:sz="4" w:space="0"/>
              <w:left w:val="single" w:color="auto" w:sz="4" w:space="0"/>
              <w:bottom w:val="single" w:color="auto" w:sz="4" w:space="0"/>
              <w:right w:val="single" w:color="auto" w:sz="4" w:space="0"/>
            </w:tcBorders>
            <w:vAlign w:val="center"/>
          </w:tcPr>
          <w:p w14:paraId="5791FD2C">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235" w:type="dxa"/>
            <w:tcBorders>
              <w:top w:val="single" w:color="auto" w:sz="4" w:space="0"/>
              <w:left w:val="single" w:color="auto" w:sz="4" w:space="0"/>
              <w:bottom w:val="single" w:color="auto" w:sz="4" w:space="0"/>
              <w:right w:val="single" w:color="auto" w:sz="4" w:space="0"/>
            </w:tcBorders>
            <w:vAlign w:val="center"/>
          </w:tcPr>
          <w:p w14:paraId="4C389DE4">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3D54C69D">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0D390A22">
            <w:pPr>
              <w:widowControl/>
              <w:adjustRightInd w:val="0"/>
              <w:snapToGrid w:val="0"/>
              <w:jc w:val="center"/>
              <w:rPr>
                <w:rFonts w:hint="eastAsia" w:ascii="宋体" w:hAnsi="宋体" w:eastAsia="宋体" w:cs="宋体"/>
                <w:color w:val="auto"/>
                <w:sz w:val="20"/>
                <w:szCs w:val="20"/>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3B277A87">
            <w:pPr>
              <w:widowControl/>
              <w:adjustRightInd w:val="0"/>
              <w:snapToGrid w:val="0"/>
              <w:jc w:val="center"/>
              <w:rPr>
                <w:rFonts w:hint="eastAsia" w:ascii="宋体" w:hAnsi="宋体" w:eastAsia="宋体" w:cs="宋体"/>
                <w:color w:val="auto"/>
                <w:sz w:val="20"/>
                <w:szCs w:val="20"/>
                <w:highlight w:val="none"/>
              </w:rPr>
            </w:pPr>
          </w:p>
        </w:tc>
      </w:tr>
      <w:tr w14:paraId="21B0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0BBD53CF">
            <w:pPr>
              <w:adjustRightInd w:val="0"/>
              <w:snapToGrid w:val="0"/>
              <w:jc w:val="center"/>
              <w:rPr>
                <w:rFonts w:ascii="宋体" w:hAnsi="宋体" w:cs="宋体"/>
                <w:b/>
                <w:bCs/>
                <w:color w:val="auto"/>
                <w:szCs w:val="21"/>
                <w:highlight w:val="none"/>
              </w:rPr>
            </w:pPr>
            <w:r>
              <w:rPr>
                <w:rFonts w:hint="eastAsia" w:ascii="宋体" w:hAnsi="宋体" w:cs="宋体"/>
                <w:b/>
                <w:bCs/>
                <w:color w:val="auto"/>
                <w:szCs w:val="21"/>
                <w:highlight w:val="none"/>
              </w:rPr>
              <w:t>毕业要求3</w:t>
            </w:r>
          </w:p>
        </w:tc>
        <w:tc>
          <w:tcPr>
            <w:tcW w:w="1235" w:type="dxa"/>
            <w:tcBorders>
              <w:top w:val="single" w:color="auto" w:sz="4" w:space="0"/>
              <w:left w:val="single" w:color="auto" w:sz="4" w:space="0"/>
              <w:bottom w:val="single" w:color="auto" w:sz="4" w:space="0"/>
              <w:right w:val="single" w:color="auto" w:sz="4" w:space="0"/>
            </w:tcBorders>
            <w:vAlign w:val="center"/>
          </w:tcPr>
          <w:p w14:paraId="78FD67DE">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235" w:type="dxa"/>
            <w:tcBorders>
              <w:top w:val="single" w:color="auto" w:sz="4" w:space="0"/>
              <w:left w:val="single" w:color="auto" w:sz="4" w:space="0"/>
              <w:bottom w:val="single" w:color="auto" w:sz="4" w:space="0"/>
              <w:right w:val="single" w:color="auto" w:sz="4" w:space="0"/>
            </w:tcBorders>
            <w:vAlign w:val="center"/>
          </w:tcPr>
          <w:p w14:paraId="0A69952F">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280A23C0">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38C336A9">
            <w:pPr>
              <w:widowControl/>
              <w:adjustRightInd w:val="0"/>
              <w:snapToGrid w:val="0"/>
              <w:jc w:val="center"/>
              <w:rPr>
                <w:rFonts w:hint="eastAsia" w:ascii="宋体" w:hAnsi="宋体" w:eastAsia="宋体" w:cs="宋体"/>
                <w:color w:val="auto"/>
                <w:sz w:val="20"/>
                <w:szCs w:val="20"/>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1D3C83EA">
            <w:pPr>
              <w:widowControl/>
              <w:adjustRightInd w:val="0"/>
              <w:snapToGrid w:val="0"/>
              <w:jc w:val="center"/>
              <w:rPr>
                <w:rFonts w:hint="eastAsia" w:ascii="宋体" w:hAnsi="宋体" w:eastAsia="宋体" w:cs="宋体"/>
                <w:color w:val="auto"/>
                <w:sz w:val="20"/>
                <w:szCs w:val="20"/>
                <w:highlight w:val="none"/>
              </w:rPr>
            </w:pPr>
          </w:p>
        </w:tc>
      </w:tr>
      <w:tr w14:paraId="33D0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669D7C78">
            <w:pPr>
              <w:adjustRightInd w:val="0"/>
              <w:snapToGrid w:val="0"/>
              <w:jc w:val="center"/>
              <w:rPr>
                <w:rFonts w:ascii="宋体" w:hAnsi="宋体" w:cs="宋体"/>
                <w:b/>
                <w:bCs/>
                <w:color w:val="auto"/>
                <w:szCs w:val="21"/>
                <w:highlight w:val="none"/>
              </w:rPr>
            </w:pPr>
            <w:r>
              <w:rPr>
                <w:rFonts w:hint="eastAsia" w:ascii="宋体" w:hAnsi="宋体" w:cs="宋体"/>
                <w:b/>
                <w:bCs/>
                <w:color w:val="auto"/>
                <w:szCs w:val="21"/>
                <w:highlight w:val="none"/>
              </w:rPr>
              <w:t>毕业要求4</w:t>
            </w:r>
          </w:p>
        </w:tc>
        <w:tc>
          <w:tcPr>
            <w:tcW w:w="1235" w:type="dxa"/>
            <w:tcBorders>
              <w:top w:val="single" w:color="auto" w:sz="4" w:space="0"/>
              <w:left w:val="single" w:color="auto" w:sz="4" w:space="0"/>
              <w:bottom w:val="single" w:color="auto" w:sz="4" w:space="0"/>
              <w:right w:val="single" w:color="auto" w:sz="4" w:space="0"/>
            </w:tcBorders>
            <w:vAlign w:val="center"/>
          </w:tcPr>
          <w:p w14:paraId="53A92A7D">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79129B32">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235" w:type="dxa"/>
            <w:tcBorders>
              <w:top w:val="single" w:color="auto" w:sz="4" w:space="0"/>
              <w:left w:val="single" w:color="auto" w:sz="4" w:space="0"/>
              <w:bottom w:val="single" w:color="auto" w:sz="4" w:space="0"/>
              <w:right w:val="single" w:color="auto" w:sz="4" w:space="0"/>
            </w:tcBorders>
            <w:vAlign w:val="center"/>
          </w:tcPr>
          <w:p w14:paraId="01F5A43C">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0A664BCF">
            <w:pPr>
              <w:widowControl/>
              <w:adjustRightInd w:val="0"/>
              <w:snapToGrid w:val="0"/>
              <w:jc w:val="center"/>
              <w:rPr>
                <w:rFonts w:hint="eastAsia" w:ascii="宋体" w:hAnsi="宋体" w:eastAsia="宋体" w:cs="宋体"/>
                <w:color w:val="auto"/>
                <w:sz w:val="20"/>
                <w:szCs w:val="20"/>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08220763">
            <w:pPr>
              <w:widowControl/>
              <w:adjustRightInd w:val="0"/>
              <w:snapToGrid w:val="0"/>
              <w:jc w:val="center"/>
              <w:rPr>
                <w:rFonts w:hint="eastAsia" w:ascii="宋体" w:hAnsi="宋体" w:eastAsia="宋体" w:cs="宋体"/>
                <w:color w:val="auto"/>
                <w:sz w:val="20"/>
                <w:szCs w:val="20"/>
                <w:highlight w:val="none"/>
              </w:rPr>
            </w:pPr>
          </w:p>
        </w:tc>
      </w:tr>
      <w:tr w14:paraId="2738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23C3A72">
            <w:pPr>
              <w:adjustRightInd w:val="0"/>
              <w:snapToGrid w:val="0"/>
              <w:jc w:val="center"/>
              <w:rPr>
                <w:rFonts w:ascii="宋体" w:hAnsi="宋体" w:cs="宋体"/>
                <w:b/>
                <w:bCs/>
                <w:color w:val="auto"/>
                <w:szCs w:val="21"/>
                <w:highlight w:val="none"/>
              </w:rPr>
            </w:pPr>
            <w:r>
              <w:rPr>
                <w:rFonts w:hint="eastAsia" w:ascii="宋体" w:hAnsi="宋体" w:cs="宋体"/>
                <w:b/>
                <w:bCs/>
                <w:color w:val="auto"/>
                <w:szCs w:val="21"/>
                <w:highlight w:val="none"/>
              </w:rPr>
              <w:t>毕业要求5</w:t>
            </w:r>
          </w:p>
        </w:tc>
        <w:tc>
          <w:tcPr>
            <w:tcW w:w="1235" w:type="dxa"/>
            <w:tcBorders>
              <w:top w:val="single" w:color="auto" w:sz="4" w:space="0"/>
              <w:left w:val="single" w:color="auto" w:sz="4" w:space="0"/>
              <w:bottom w:val="single" w:color="auto" w:sz="4" w:space="0"/>
              <w:right w:val="single" w:color="auto" w:sz="4" w:space="0"/>
            </w:tcBorders>
            <w:vAlign w:val="center"/>
          </w:tcPr>
          <w:p w14:paraId="7FB35D50">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6F6B614A">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235" w:type="dxa"/>
            <w:tcBorders>
              <w:top w:val="single" w:color="auto" w:sz="4" w:space="0"/>
              <w:left w:val="single" w:color="auto" w:sz="4" w:space="0"/>
              <w:bottom w:val="single" w:color="auto" w:sz="4" w:space="0"/>
              <w:right w:val="single" w:color="auto" w:sz="4" w:space="0"/>
            </w:tcBorders>
            <w:vAlign w:val="center"/>
          </w:tcPr>
          <w:p w14:paraId="7C204662">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0DF964F4">
            <w:pPr>
              <w:widowControl/>
              <w:adjustRightInd w:val="0"/>
              <w:snapToGrid w:val="0"/>
              <w:jc w:val="center"/>
              <w:rPr>
                <w:rFonts w:hint="eastAsia" w:ascii="宋体" w:hAnsi="宋体" w:eastAsia="宋体" w:cs="宋体"/>
                <w:color w:val="auto"/>
                <w:sz w:val="20"/>
                <w:szCs w:val="20"/>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3DE5F362">
            <w:pPr>
              <w:widowControl/>
              <w:adjustRightInd w:val="0"/>
              <w:snapToGrid w:val="0"/>
              <w:jc w:val="center"/>
              <w:rPr>
                <w:rFonts w:hint="eastAsia" w:ascii="宋体" w:hAnsi="宋体" w:eastAsia="宋体" w:cs="宋体"/>
                <w:color w:val="auto"/>
                <w:sz w:val="20"/>
                <w:szCs w:val="20"/>
                <w:highlight w:val="none"/>
              </w:rPr>
            </w:pPr>
          </w:p>
        </w:tc>
      </w:tr>
      <w:tr w14:paraId="3A01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6C67CE58">
            <w:pPr>
              <w:adjustRightInd w:val="0"/>
              <w:snapToGrid w:val="0"/>
              <w:jc w:val="center"/>
              <w:rPr>
                <w:rFonts w:ascii="宋体" w:hAnsi="宋体" w:cs="宋体"/>
                <w:b/>
                <w:bCs/>
                <w:color w:val="auto"/>
                <w:szCs w:val="21"/>
                <w:highlight w:val="none"/>
              </w:rPr>
            </w:pPr>
            <w:r>
              <w:rPr>
                <w:rFonts w:hint="eastAsia" w:ascii="宋体" w:hAnsi="宋体" w:cs="宋体"/>
                <w:b/>
                <w:bCs/>
                <w:color w:val="auto"/>
                <w:szCs w:val="21"/>
                <w:highlight w:val="none"/>
              </w:rPr>
              <w:t>毕业要求6</w:t>
            </w:r>
          </w:p>
        </w:tc>
        <w:tc>
          <w:tcPr>
            <w:tcW w:w="1235" w:type="dxa"/>
            <w:tcBorders>
              <w:top w:val="single" w:color="auto" w:sz="4" w:space="0"/>
              <w:left w:val="single" w:color="auto" w:sz="4" w:space="0"/>
              <w:bottom w:val="single" w:color="auto" w:sz="4" w:space="0"/>
              <w:right w:val="single" w:color="auto" w:sz="4" w:space="0"/>
            </w:tcBorders>
            <w:vAlign w:val="center"/>
          </w:tcPr>
          <w:p w14:paraId="3F4E282A">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339F4C25">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3D26D556">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235" w:type="dxa"/>
            <w:tcBorders>
              <w:top w:val="single" w:color="auto" w:sz="4" w:space="0"/>
              <w:left w:val="single" w:color="auto" w:sz="4" w:space="0"/>
              <w:bottom w:val="single" w:color="auto" w:sz="4" w:space="0"/>
              <w:right w:val="single" w:color="auto" w:sz="4" w:space="0"/>
            </w:tcBorders>
            <w:vAlign w:val="center"/>
          </w:tcPr>
          <w:p w14:paraId="201B4850">
            <w:pPr>
              <w:widowControl/>
              <w:adjustRightInd w:val="0"/>
              <w:snapToGrid w:val="0"/>
              <w:jc w:val="center"/>
              <w:rPr>
                <w:rFonts w:hint="eastAsia" w:ascii="宋体" w:hAnsi="宋体" w:eastAsia="宋体" w:cs="宋体"/>
                <w:color w:val="auto"/>
                <w:sz w:val="20"/>
                <w:szCs w:val="20"/>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0FEF43F7">
            <w:pPr>
              <w:widowControl/>
              <w:adjustRightInd w:val="0"/>
              <w:snapToGrid w:val="0"/>
              <w:jc w:val="center"/>
              <w:rPr>
                <w:rFonts w:hint="eastAsia" w:ascii="宋体" w:hAnsi="宋体" w:eastAsia="宋体" w:cs="宋体"/>
                <w:color w:val="auto"/>
                <w:sz w:val="20"/>
                <w:szCs w:val="20"/>
                <w:highlight w:val="none"/>
              </w:rPr>
            </w:pPr>
          </w:p>
        </w:tc>
      </w:tr>
      <w:tr w14:paraId="4FE40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5C1930D8">
            <w:pPr>
              <w:adjustRightInd w:val="0"/>
              <w:snapToGrid w:val="0"/>
              <w:jc w:val="center"/>
              <w:rPr>
                <w:rFonts w:ascii="宋体" w:hAnsi="宋体" w:cs="宋体"/>
                <w:b/>
                <w:bCs/>
                <w:color w:val="auto"/>
                <w:szCs w:val="21"/>
                <w:highlight w:val="none"/>
              </w:rPr>
            </w:pPr>
            <w:r>
              <w:rPr>
                <w:rFonts w:hint="eastAsia" w:ascii="宋体" w:hAnsi="宋体" w:cs="宋体"/>
                <w:b/>
                <w:bCs/>
                <w:color w:val="auto"/>
                <w:szCs w:val="21"/>
                <w:highlight w:val="none"/>
              </w:rPr>
              <w:t>毕业要求7</w:t>
            </w:r>
          </w:p>
        </w:tc>
        <w:tc>
          <w:tcPr>
            <w:tcW w:w="1235" w:type="dxa"/>
            <w:tcBorders>
              <w:top w:val="single" w:color="auto" w:sz="4" w:space="0"/>
              <w:left w:val="single" w:color="auto" w:sz="4" w:space="0"/>
              <w:bottom w:val="single" w:color="auto" w:sz="4" w:space="0"/>
              <w:right w:val="single" w:color="auto" w:sz="4" w:space="0"/>
            </w:tcBorders>
            <w:vAlign w:val="center"/>
          </w:tcPr>
          <w:p w14:paraId="4E393DEC">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04C905B9">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2971D2D9">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235" w:type="dxa"/>
            <w:tcBorders>
              <w:top w:val="single" w:color="auto" w:sz="4" w:space="0"/>
              <w:left w:val="single" w:color="auto" w:sz="4" w:space="0"/>
              <w:bottom w:val="single" w:color="auto" w:sz="4" w:space="0"/>
              <w:right w:val="single" w:color="auto" w:sz="4" w:space="0"/>
            </w:tcBorders>
            <w:vAlign w:val="center"/>
          </w:tcPr>
          <w:p w14:paraId="4F0589F0">
            <w:pPr>
              <w:widowControl/>
              <w:adjustRightInd w:val="0"/>
              <w:snapToGrid w:val="0"/>
              <w:jc w:val="center"/>
              <w:rPr>
                <w:rFonts w:hint="eastAsia" w:ascii="宋体" w:hAnsi="宋体" w:eastAsia="宋体" w:cs="宋体"/>
                <w:color w:val="auto"/>
                <w:sz w:val="20"/>
                <w:szCs w:val="20"/>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52C11AB1">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r>
      <w:tr w14:paraId="3021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11F19FDF">
            <w:pPr>
              <w:adjustRightInd w:val="0"/>
              <w:snapToGrid w:val="0"/>
              <w:jc w:val="center"/>
              <w:rPr>
                <w:rFonts w:ascii="宋体" w:hAnsi="宋体" w:cs="宋体"/>
                <w:b/>
                <w:bCs/>
                <w:color w:val="auto"/>
                <w:szCs w:val="21"/>
                <w:highlight w:val="none"/>
              </w:rPr>
            </w:pPr>
            <w:r>
              <w:rPr>
                <w:rFonts w:hint="eastAsia" w:ascii="宋体" w:hAnsi="宋体" w:cs="宋体"/>
                <w:b/>
                <w:bCs/>
                <w:color w:val="auto"/>
                <w:szCs w:val="21"/>
                <w:highlight w:val="none"/>
              </w:rPr>
              <w:t>毕业要求8</w:t>
            </w:r>
          </w:p>
        </w:tc>
        <w:tc>
          <w:tcPr>
            <w:tcW w:w="1235" w:type="dxa"/>
            <w:tcBorders>
              <w:top w:val="single" w:color="auto" w:sz="4" w:space="0"/>
              <w:left w:val="single" w:color="auto" w:sz="4" w:space="0"/>
              <w:bottom w:val="single" w:color="auto" w:sz="4" w:space="0"/>
              <w:right w:val="single" w:color="auto" w:sz="4" w:space="0"/>
            </w:tcBorders>
            <w:vAlign w:val="center"/>
          </w:tcPr>
          <w:p w14:paraId="12409011">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790A3123">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5C60065F">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235" w:type="dxa"/>
            <w:tcBorders>
              <w:top w:val="single" w:color="auto" w:sz="4" w:space="0"/>
              <w:left w:val="single" w:color="auto" w:sz="4" w:space="0"/>
              <w:bottom w:val="single" w:color="auto" w:sz="4" w:space="0"/>
              <w:right w:val="single" w:color="auto" w:sz="4" w:space="0"/>
            </w:tcBorders>
            <w:vAlign w:val="center"/>
          </w:tcPr>
          <w:p w14:paraId="3547DC78">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308" w:type="dxa"/>
            <w:tcBorders>
              <w:top w:val="single" w:color="auto" w:sz="4" w:space="0"/>
              <w:left w:val="single" w:color="auto" w:sz="4" w:space="0"/>
              <w:bottom w:val="single" w:color="auto" w:sz="4" w:space="0"/>
              <w:right w:val="single" w:color="auto" w:sz="4" w:space="0"/>
            </w:tcBorders>
            <w:vAlign w:val="center"/>
          </w:tcPr>
          <w:p w14:paraId="7238A7B6">
            <w:pPr>
              <w:widowControl/>
              <w:adjustRightInd w:val="0"/>
              <w:snapToGrid w:val="0"/>
              <w:jc w:val="center"/>
              <w:rPr>
                <w:rFonts w:hint="eastAsia" w:ascii="宋体" w:hAnsi="宋体" w:eastAsia="宋体" w:cs="宋体"/>
                <w:color w:val="auto"/>
                <w:sz w:val="20"/>
                <w:szCs w:val="20"/>
                <w:highlight w:val="none"/>
              </w:rPr>
            </w:pPr>
          </w:p>
        </w:tc>
      </w:tr>
      <w:tr w14:paraId="2477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17AE0CA8">
            <w:pPr>
              <w:adjustRightInd w:val="0"/>
              <w:snapToGrid w:val="0"/>
              <w:jc w:val="center"/>
              <w:rPr>
                <w:rFonts w:ascii="宋体" w:hAnsi="宋体" w:cs="宋体"/>
                <w:b/>
                <w:bCs/>
                <w:color w:val="auto"/>
                <w:szCs w:val="21"/>
                <w:highlight w:val="none"/>
              </w:rPr>
            </w:pPr>
            <w:r>
              <w:rPr>
                <w:rFonts w:hint="eastAsia" w:ascii="宋体" w:hAnsi="宋体" w:cs="宋体"/>
                <w:b/>
                <w:bCs/>
                <w:color w:val="auto"/>
                <w:szCs w:val="21"/>
                <w:highlight w:val="none"/>
              </w:rPr>
              <w:t>毕业要求9</w:t>
            </w:r>
          </w:p>
        </w:tc>
        <w:tc>
          <w:tcPr>
            <w:tcW w:w="1235" w:type="dxa"/>
            <w:tcBorders>
              <w:top w:val="single" w:color="auto" w:sz="4" w:space="0"/>
              <w:left w:val="single" w:color="auto" w:sz="4" w:space="0"/>
              <w:bottom w:val="single" w:color="auto" w:sz="4" w:space="0"/>
              <w:right w:val="single" w:color="auto" w:sz="4" w:space="0"/>
            </w:tcBorders>
            <w:vAlign w:val="center"/>
          </w:tcPr>
          <w:p w14:paraId="63248A7B">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785D374C">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235" w:type="dxa"/>
            <w:tcBorders>
              <w:top w:val="single" w:color="auto" w:sz="4" w:space="0"/>
              <w:left w:val="single" w:color="auto" w:sz="4" w:space="0"/>
              <w:bottom w:val="single" w:color="auto" w:sz="4" w:space="0"/>
              <w:right w:val="single" w:color="auto" w:sz="4" w:space="0"/>
            </w:tcBorders>
            <w:vAlign w:val="center"/>
          </w:tcPr>
          <w:p w14:paraId="01FC8D4F">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742EEEC0">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308" w:type="dxa"/>
            <w:tcBorders>
              <w:top w:val="single" w:color="auto" w:sz="4" w:space="0"/>
              <w:left w:val="single" w:color="auto" w:sz="4" w:space="0"/>
              <w:bottom w:val="single" w:color="auto" w:sz="4" w:space="0"/>
              <w:right w:val="single" w:color="auto" w:sz="4" w:space="0"/>
            </w:tcBorders>
            <w:vAlign w:val="center"/>
          </w:tcPr>
          <w:p w14:paraId="45F05A58">
            <w:pPr>
              <w:widowControl/>
              <w:adjustRightInd w:val="0"/>
              <w:snapToGrid w:val="0"/>
              <w:jc w:val="center"/>
              <w:rPr>
                <w:rFonts w:hint="eastAsia" w:ascii="宋体" w:hAnsi="宋体" w:eastAsia="宋体" w:cs="宋体"/>
                <w:color w:val="auto"/>
                <w:sz w:val="20"/>
                <w:szCs w:val="20"/>
                <w:highlight w:val="none"/>
              </w:rPr>
            </w:pPr>
          </w:p>
        </w:tc>
      </w:tr>
      <w:tr w14:paraId="588A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01DAE103">
            <w:pPr>
              <w:adjustRightInd w:val="0"/>
              <w:snapToGrid w:val="0"/>
              <w:jc w:val="center"/>
              <w:rPr>
                <w:rFonts w:ascii="宋体" w:hAnsi="宋体" w:cs="宋体"/>
                <w:b/>
                <w:bCs/>
                <w:color w:val="auto"/>
                <w:szCs w:val="21"/>
                <w:highlight w:val="none"/>
              </w:rPr>
            </w:pPr>
            <w:r>
              <w:rPr>
                <w:rFonts w:hint="eastAsia" w:ascii="宋体" w:hAnsi="宋体" w:cs="宋体"/>
                <w:b/>
                <w:bCs/>
                <w:color w:val="auto"/>
                <w:szCs w:val="21"/>
                <w:highlight w:val="none"/>
              </w:rPr>
              <w:t>毕业要求10</w:t>
            </w:r>
          </w:p>
        </w:tc>
        <w:tc>
          <w:tcPr>
            <w:tcW w:w="1235" w:type="dxa"/>
            <w:tcBorders>
              <w:top w:val="single" w:color="auto" w:sz="4" w:space="0"/>
              <w:left w:val="single" w:color="auto" w:sz="4" w:space="0"/>
              <w:bottom w:val="single" w:color="auto" w:sz="4" w:space="0"/>
              <w:right w:val="single" w:color="auto" w:sz="4" w:space="0"/>
            </w:tcBorders>
            <w:vAlign w:val="center"/>
          </w:tcPr>
          <w:p w14:paraId="4FA91B2F">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53CF3B6A">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235" w:type="dxa"/>
            <w:tcBorders>
              <w:top w:val="single" w:color="auto" w:sz="4" w:space="0"/>
              <w:left w:val="single" w:color="auto" w:sz="4" w:space="0"/>
              <w:bottom w:val="single" w:color="auto" w:sz="4" w:space="0"/>
              <w:right w:val="single" w:color="auto" w:sz="4" w:space="0"/>
            </w:tcBorders>
            <w:vAlign w:val="center"/>
          </w:tcPr>
          <w:p w14:paraId="62C57948">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02F98681">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1308" w:type="dxa"/>
            <w:tcBorders>
              <w:top w:val="single" w:color="auto" w:sz="4" w:space="0"/>
              <w:left w:val="single" w:color="auto" w:sz="4" w:space="0"/>
              <w:bottom w:val="single" w:color="auto" w:sz="4" w:space="0"/>
              <w:right w:val="single" w:color="auto" w:sz="4" w:space="0"/>
            </w:tcBorders>
            <w:vAlign w:val="center"/>
          </w:tcPr>
          <w:p w14:paraId="7F6491F3">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r>
      <w:tr w14:paraId="70CA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1CA9E1B1">
            <w:pPr>
              <w:adjustRightInd w:val="0"/>
              <w:snapToGrid w:val="0"/>
              <w:jc w:val="center"/>
              <w:rPr>
                <w:rFonts w:ascii="宋体" w:hAnsi="宋体" w:cs="宋体"/>
                <w:b/>
                <w:bCs/>
                <w:color w:val="auto"/>
                <w:szCs w:val="21"/>
                <w:highlight w:val="none"/>
              </w:rPr>
            </w:pPr>
            <w:r>
              <w:rPr>
                <w:rFonts w:hint="eastAsia" w:ascii="宋体" w:hAnsi="宋体" w:cs="宋体"/>
                <w:b/>
                <w:bCs/>
                <w:color w:val="auto"/>
                <w:szCs w:val="21"/>
                <w:highlight w:val="none"/>
              </w:rPr>
              <w:t>毕业要求11</w:t>
            </w:r>
          </w:p>
        </w:tc>
        <w:tc>
          <w:tcPr>
            <w:tcW w:w="1235" w:type="dxa"/>
            <w:tcBorders>
              <w:top w:val="single" w:color="auto" w:sz="4" w:space="0"/>
              <w:left w:val="single" w:color="auto" w:sz="4" w:space="0"/>
              <w:bottom w:val="single" w:color="auto" w:sz="4" w:space="0"/>
              <w:right w:val="single" w:color="auto" w:sz="4" w:space="0"/>
            </w:tcBorders>
            <w:vAlign w:val="center"/>
          </w:tcPr>
          <w:p w14:paraId="73E737FF">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6828EDAA">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631DF510">
            <w:pPr>
              <w:widowControl/>
              <w:adjustRightInd w:val="0"/>
              <w:snapToGrid w:val="0"/>
              <w:jc w:val="center"/>
              <w:rPr>
                <w:rFonts w:hint="eastAsia" w:ascii="宋体" w:hAnsi="宋体" w:eastAsia="宋体" w:cs="宋体"/>
                <w:color w:val="auto"/>
                <w:sz w:val="20"/>
                <w:szCs w:val="20"/>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4F59F36D">
            <w:pPr>
              <w:widowControl/>
              <w:adjustRightInd w:val="0"/>
              <w:snapToGrid w:val="0"/>
              <w:jc w:val="center"/>
              <w:rPr>
                <w:rFonts w:hint="eastAsia" w:ascii="宋体" w:hAnsi="宋体" w:eastAsia="宋体" w:cs="宋体"/>
                <w:color w:val="auto"/>
                <w:sz w:val="20"/>
                <w:szCs w:val="20"/>
                <w:highlight w:val="none"/>
              </w:rPr>
            </w:pPr>
          </w:p>
        </w:tc>
        <w:tc>
          <w:tcPr>
            <w:tcW w:w="1308" w:type="dxa"/>
            <w:tcBorders>
              <w:top w:val="single" w:color="auto" w:sz="4" w:space="0"/>
              <w:left w:val="single" w:color="auto" w:sz="4" w:space="0"/>
              <w:bottom w:val="single" w:color="auto" w:sz="4" w:space="0"/>
              <w:right w:val="single" w:color="auto" w:sz="4" w:space="0"/>
            </w:tcBorders>
            <w:vAlign w:val="center"/>
          </w:tcPr>
          <w:p w14:paraId="1FD6695C">
            <w:pPr>
              <w:widowControl/>
              <w:adjustRightInd w:val="0"/>
              <w:snapToGrid w:val="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r>
    </w:tbl>
    <w:p w14:paraId="150DF00C">
      <w:pPr>
        <w:adjustRightInd w:val="0"/>
        <w:snapToGrid w:val="0"/>
        <w:spacing w:line="360" w:lineRule="auto"/>
        <w:rPr>
          <w:rFonts w:ascii="黑体" w:hAnsi="宋体" w:eastAsia="黑体"/>
          <w:b/>
          <w:color w:val="auto"/>
          <w:szCs w:val="21"/>
          <w:highlight w:val="none"/>
        </w:rPr>
      </w:pPr>
    </w:p>
    <w:p w14:paraId="41EB8704">
      <w:pPr>
        <w:rPr>
          <w:rFonts w:ascii="黑体" w:hAnsi="黑体" w:eastAsia="黑体" w:cs="Times New Roman"/>
          <w:b/>
          <w:color w:val="auto"/>
          <w:szCs w:val="21"/>
          <w:highlight w:val="none"/>
        </w:rPr>
      </w:pPr>
      <w:r>
        <w:rPr>
          <w:rFonts w:hint="eastAsia" w:ascii="黑体" w:hAnsi="黑体" w:eastAsia="黑体" w:cs="Times New Roman"/>
          <w:b/>
          <w:color w:val="auto"/>
          <w:szCs w:val="21"/>
          <w:highlight w:val="none"/>
        </w:rPr>
        <w:br w:type="page"/>
      </w:r>
    </w:p>
    <w:p w14:paraId="720FC8AC">
      <w:pPr>
        <w:adjustRightInd w:val="0"/>
        <w:snapToGrid w:val="0"/>
        <w:spacing w:line="360" w:lineRule="auto"/>
        <w:rPr>
          <w:rFonts w:hint="eastAsia" w:ascii="黑体" w:hAnsi="黑体" w:eastAsia="黑体" w:cs="Times New Roman"/>
          <w:b/>
          <w:color w:val="auto"/>
          <w:szCs w:val="21"/>
          <w:highlight w:val="none"/>
        </w:rPr>
      </w:pPr>
      <w:r>
        <w:rPr>
          <w:rFonts w:hint="eastAsia" w:ascii="黑体" w:hAnsi="黑体" w:eastAsia="黑体" w:cs="Times New Roman"/>
          <w:b/>
          <w:color w:val="auto"/>
          <w:szCs w:val="21"/>
          <w:highlight w:val="none"/>
        </w:rPr>
        <w:t>附录二：课程对毕业要求的支撑关系矩阵（H/M/L）</w:t>
      </w:r>
    </w:p>
    <w:tbl>
      <w:tblPr>
        <w:tblStyle w:val="26"/>
        <w:tblW w:w="8245" w:type="dxa"/>
        <w:jc w:val="center"/>
        <w:shd w:val="clear" w:color="auto" w:fill="FFFFFF" w:themeFill="background1"/>
        <w:tblLayout w:type="fixed"/>
        <w:tblCellMar>
          <w:top w:w="0" w:type="dxa"/>
          <w:left w:w="108" w:type="dxa"/>
          <w:bottom w:w="0" w:type="dxa"/>
          <w:right w:w="108" w:type="dxa"/>
        </w:tblCellMar>
      </w:tblPr>
      <w:tblGrid>
        <w:gridCol w:w="463"/>
        <w:gridCol w:w="3062"/>
        <w:gridCol w:w="425"/>
        <w:gridCol w:w="426"/>
        <w:gridCol w:w="425"/>
        <w:gridCol w:w="425"/>
        <w:gridCol w:w="425"/>
        <w:gridCol w:w="426"/>
        <w:gridCol w:w="425"/>
        <w:gridCol w:w="425"/>
        <w:gridCol w:w="430"/>
        <w:gridCol w:w="467"/>
        <w:gridCol w:w="421"/>
      </w:tblGrid>
      <w:tr w14:paraId="52C3049E">
        <w:tblPrEx>
          <w:shd w:val="clear" w:color="auto" w:fill="FFFFFF" w:themeFill="background1"/>
          <w:tblCellMar>
            <w:top w:w="0" w:type="dxa"/>
            <w:left w:w="108" w:type="dxa"/>
            <w:bottom w:w="0" w:type="dxa"/>
            <w:right w:w="108" w:type="dxa"/>
          </w:tblCellMar>
        </w:tblPrEx>
        <w:trPr>
          <w:trHeight w:val="810" w:hRule="atLeast"/>
          <w:tblHeader/>
          <w:jc w:val="center"/>
        </w:trPr>
        <w:tc>
          <w:tcPr>
            <w:tcW w:w="463"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EDB8746">
            <w:pPr>
              <w:adjustRightInd w:val="0"/>
              <w:snapToGrid w:val="0"/>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序号</w:t>
            </w:r>
          </w:p>
        </w:tc>
        <w:tc>
          <w:tcPr>
            <w:tcW w:w="3062" w:type="dxa"/>
            <w:tcBorders>
              <w:top w:val="single" w:color="auto" w:sz="4" w:space="0"/>
              <w:left w:val="nil"/>
              <w:bottom w:val="single" w:color="auto" w:sz="4" w:space="0"/>
              <w:right w:val="single" w:color="auto" w:sz="4" w:space="0"/>
              <w:tl2br w:val="single" w:color="auto" w:sz="4" w:space="0"/>
            </w:tcBorders>
            <w:shd w:val="clear" w:color="auto" w:fill="FFFFFF" w:themeFill="background1"/>
            <w:vAlign w:val="center"/>
          </w:tcPr>
          <w:p w14:paraId="06E16B0A">
            <w:pPr>
              <w:adjustRightInd w:val="0"/>
              <w:snapToGrid w:val="0"/>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 xml:space="preserve">           毕业要求</w:t>
            </w:r>
          </w:p>
          <w:p w14:paraId="10D4139C">
            <w:pPr>
              <w:adjustRightInd w:val="0"/>
              <w:snapToGrid w:val="0"/>
              <w:jc w:val="center"/>
              <w:rPr>
                <w:rFonts w:hint="eastAsia" w:ascii="宋体" w:hAnsi="宋体" w:eastAsia="宋体" w:cs="宋体"/>
                <w:b/>
                <w:bCs/>
                <w:color w:val="000000"/>
                <w:sz w:val="20"/>
                <w:szCs w:val="20"/>
              </w:rPr>
            </w:pPr>
          </w:p>
          <w:p w14:paraId="33010B42">
            <w:pPr>
              <w:adjustRightInd w:val="0"/>
              <w:snapToGrid w:val="0"/>
              <w:ind w:firstLine="402" w:firstLineChars="200"/>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课程名称</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4A19B6AC">
            <w:pPr>
              <w:adjustRightInd w:val="0"/>
              <w:snapToGrid w:val="0"/>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毕业要求1</w:t>
            </w:r>
          </w:p>
        </w:tc>
        <w:tc>
          <w:tcPr>
            <w:tcW w:w="426" w:type="dxa"/>
            <w:tcBorders>
              <w:top w:val="single" w:color="auto" w:sz="4" w:space="0"/>
              <w:left w:val="nil"/>
              <w:bottom w:val="single" w:color="auto" w:sz="4" w:space="0"/>
              <w:right w:val="single" w:color="auto" w:sz="4" w:space="0"/>
            </w:tcBorders>
            <w:shd w:val="clear" w:color="auto" w:fill="FFFFFF" w:themeFill="background1"/>
            <w:vAlign w:val="center"/>
          </w:tcPr>
          <w:p w14:paraId="5781BA34">
            <w:pPr>
              <w:adjustRightInd w:val="0"/>
              <w:snapToGrid w:val="0"/>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毕业要求2</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26D12EF0">
            <w:pPr>
              <w:adjustRightInd w:val="0"/>
              <w:snapToGrid w:val="0"/>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毕业要求3</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4202830E">
            <w:pPr>
              <w:adjustRightInd w:val="0"/>
              <w:snapToGrid w:val="0"/>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毕业要求4</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756A9011">
            <w:pPr>
              <w:adjustRightInd w:val="0"/>
              <w:snapToGrid w:val="0"/>
              <w:jc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毕业要求5</w:t>
            </w:r>
          </w:p>
        </w:tc>
        <w:tc>
          <w:tcPr>
            <w:tcW w:w="426" w:type="dxa"/>
            <w:tcBorders>
              <w:top w:val="single" w:color="auto" w:sz="4" w:space="0"/>
              <w:left w:val="nil"/>
              <w:bottom w:val="single" w:color="auto" w:sz="4" w:space="0"/>
              <w:right w:val="single" w:color="auto" w:sz="4" w:space="0"/>
            </w:tcBorders>
            <w:shd w:val="clear" w:color="auto" w:fill="FFFFFF" w:themeFill="background1"/>
            <w:vAlign w:val="center"/>
          </w:tcPr>
          <w:p w14:paraId="1425D02B">
            <w:pPr>
              <w:adjustRightInd w:val="0"/>
              <w:snapToGrid w:val="0"/>
              <w:jc w:val="center"/>
              <w:rPr>
                <w:rFonts w:hint="eastAsia" w:ascii="宋体" w:hAnsi="宋体" w:eastAsia="宋体" w:cs="宋体"/>
                <w:b/>
                <w:bCs/>
                <w:sz w:val="20"/>
                <w:szCs w:val="20"/>
              </w:rPr>
            </w:pPr>
            <w:r>
              <w:rPr>
                <w:rFonts w:hint="eastAsia" w:ascii="宋体" w:hAnsi="宋体" w:eastAsia="宋体" w:cs="宋体"/>
                <w:b/>
                <w:bCs/>
                <w:sz w:val="20"/>
                <w:szCs w:val="20"/>
              </w:rPr>
              <w:t>毕业要求6</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09AFBBFE">
            <w:pPr>
              <w:adjustRightInd w:val="0"/>
              <w:snapToGrid w:val="0"/>
              <w:jc w:val="center"/>
              <w:rPr>
                <w:rFonts w:hint="eastAsia" w:ascii="宋体" w:hAnsi="宋体" w:eastAsia="宋体" w:cs="宋体"/>
                <w:b/>
                <w:bCs/>
                <w:sz w:val="20"/>
                <w:szCs w:val="20"/>
              </w:rPr>
            </w:pPr>
            <w:r>
              <w:rPr>
                <w:rFonts w:hint="eastAsia" w:ascii="宋体" w:hAnsi="宋体" w:eastAsia="宋体" w:cs="宋体"/>
                <w:b/>
                <w:bCs/>
                <w:sz w:val="20"/>
                <w:szCs w:val="20"/>
              </w:rPr>
              <w:t>毕业要求7</w:t>
            </w:r>
          </w:p>
        </w:tc>
        <w:tc>
          <w:tcPr>
            <w:tcW w:w="425" w:type="dxa"/>
            <w:tcBorders>
              <w:top w:val="single" w:color="auto" w:sz="4" w:space="0"/>
              <w:left w:val="nil"/>
              <w:bottom w:val="single" w:color="auto" w:sz="4" w:space="0"/>
              <w:right w:val="single" w:color="auto" w:sz="4" w:space="0"/>
            </w:tcBorders>
            <w:shd w:val="clear" w:color="auto" w:fill="FFFFFF" w:themeFill="background1"/>
            <w:vAlign w:val="center"/>
          </w:tcPr>
          <w:p w14:paraId="35CBC5DB">
            <w:pPr>
              <w:adjustRightInd w:val="0"/>
              <w:snapToGrid w:val="0"/>
              <w:jc w:val="center"/>
              <w:rPr>
                <w:rFonts w:hint="eastAsia" w:ascii="宋体" w:hAnsi="宋体" w:eastAsia="宋体" w:cs="宋体"/>
                <w:b/>
                <w:bCs/>
                <w:sz w:val="20"/>
                <w:szCs w:val="20"/>
              </w:rPr>
            </w:pPr>
            <w:r>
              <w:rPr>
                <w:rFonts w:hint="eastAsia" w:ascii="宋体" w:hAnsi="宋体" w:eastAsia="宋体" w:cs="宋体"/>
                <w:b/>
                <w:bCs/>
                <w:sz w:val="20"/>
                <w:szCs w:val="20"/>
              </w:rPr>
              <w:t>毕业要求8</w:t>
            </w:r>
          </w:p>
        </w:tc>
        <w:tc>
          <w:tcPr>
            <w:tcW w:w="430" w:type="dxa"/>
            <w:tcBorders>
              <w:top w:val="single" w:color="auto" w:sz="4" w:space="0"/>
              <w:left w:val="nil"/>
              <w:bottom w:val="single" w:color="auto" w:sz="4" w:space="0"/>
              <w:right w:val="single" w:color="auto" w:sz="4" w:space="0"/>
            </w:tcBorders>
            <w:shd w:val="clear" w:color="auto" w:fill="FFFFFF" w:themeFill="background1"/>
            <w:vAlign w:val="center"/>
          </w:tcPr>
          <w:p w14:paraId="65724071">
            <w:pPr>
              <w:adjustRightInd w:val="0"/>
              <w:snapToGrid w:val="0"/>
              <w:jc w:val="center"/>
              <w:rPr>
                <w:rFonts w:hint="eastAsia" w:ascii="宋体" w:hAnsi="宋体" w:eastAsia="宋体" w:cs="宋体"/>
                <w:b/>
                <w:bCs/>
                <w:sz w:val="20"/>
                <w:szCs w:val="20"/>
              </w:rPr>
            </w:pPr>
            <w:r>
              <w:rPr>
                <w:rFonts w:hint="eastAsia" w:ascii="宋体" w:hAnsi="宋体" w:eastAsia="宋体" w:cs="宋体"/>
                <w:b/>
                <w:bCs/>
                <w:sz w:val="20"/>
                <w:szCs w:val="20"/>
              </w:rPr>
              <w:t>毕业要求9</w:t>
            </w:r>
          </w:p>
        </w:tc>
        <w:tc>
          <w:tcPr>
            <w:tcW w:w="467" w:type="dxa"/>
            <w:tcBorders>
              <w:top w:val="single" w:color="auto" w:sz="4" w:space="0"/>
              <w:left w:val="nil"/>
              <w:bottom w:val="single" w:color="auto" w:sz="4" w:space="0"/>
              <w:right w:val="single" w:color="auto" w:sz="4" w:space="0"/>
            </w:tcBorders>
            <w:shd w:val="clear" w:color="auto" w:fill="FFFFFF" w:themeFill="background1"/>
            <w:vAlign w:val="center"/>
          </w:tcPr>
          <w:p w14:paraId="6B1F1FBE">
            <w:pPr>
              <w:adjustRightInd w:val="0"/>
              <w:snapToGrid w:val="0"/>
              <w:jc w:val="center"/>
              <w:rPr>
                <w:rFonts w:hint="eastAsia" w:ascii="宋体" w:hAnsi="宋体" w:eastAsia="宋体" w:cs="宋体"/>
                <w:b/>
                <w:bCs/>
                <w:sz w:val="20"/>
                <w:szCs w:val="20"/>
              </w:rPr>
            </w:pPr>
            <w:r>
              <w:rPr>
                <w:rFonts w:hint="eastAsia" w:ascii="宋体" w:hAnsi="宋体" w:eastAsia="宋体" w:cs="宋体"/>
                <w:b/>
                <w:bCs/>
                <w:sz w:val="20"/>
                <w:szCs w:val="20"/>
              </w:rPr>
              <w:t>毕业要求10</w:t>
            </w:r>
          </w:p>
        </w:tc>
        <w:tc>
          <w:tcPr>
            <w:tcW w:w="421" w:type="dxa"/>
            <w:tcBorders>
              <w:top w:val="single" w:color="auto" w:sz="4" w:space="0"/>
              <w:left w:val="nil"/>
              <w:bottom w:val="single" w:color="auto" w:sz="4" w:space="0"/>
              <w:right w:val="single" w:color="auto" w:sz="4" w:space="0"/>
            </w:tcBorders>
            <w:shd w:val="clear" w:color="auto" w:fill="FFFFFF" w:themeFill="background1"/>
            <w:vAlign w:val="center"/>
          </w:tcPr>
          <w:p w14:paraId="24119D0F">
            <w:pPr>
              <w:adjustRightInd w:val="0"/>
              <w:snapToGrid w:val="0"/>
              <w:jc w:val="center"/>
              <w:rPr>
                <w:rFonts w:hint="eastAsia" w:ascii="宋体" w:hAnsi="宋体" w:eastAsia="宋体" w:cs="宋体"/>
                <w:b/>
                <w:bCs/>
                <w:sz w:val="20"/>
                <w:szCs w:val="20"/>
              </w:rPr>
            </w:pPr>
            <w:r>
              <w:rPr>
                <w:rFonts w:hint="eastAsia" w:ascii="宋体" w:hAnsi="宋体" w:eastAsia="宋体" w:cs="宋体"/>
                <w:b/>
                <w:bCs/>
                <w:sz w:val="20"/>
                <w:szCs w:val="20"/>
              </w:rPr>
              <w:t>毕业要求11</w:t>
            </w:r>
          </w:p>
        </w:tc>
      </w:tr>
      <w:tr w14:paraId="2FE42A98">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E94F5C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1</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3A54E46">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马克思主义基本原理</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7B8A6C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1E1ECFD">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b/>
                <w:bCs/>
                <w:color w:val="auto"/>
                <w:kern w:val="0"/>
                <w:szCs w:val="21"/>
                <w:highlight w:val="none"/>
              </w:rPr>
              <w:t xml:space="preserve">           </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34D8C8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116444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E4755E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1B84D0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66FB68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6BAEAC2">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6BCCDC6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2D306A0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355F9BA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2B44CF3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F42CE8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2</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0F9EB8F">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思想道德与法治</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ECE909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58E8B56">
            <w:pPr>
              <w:widowControl/>
              <w:adjustRightInd w:val="0"/>
              <w:snapToGrid w:val="0"/>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88433D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2C5918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06CBA6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63759B4">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479444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B3C4C33">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0344319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6A2F71C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392DC0A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5C0DE449">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9CD3C5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3</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1903ED4">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中国近现代史纲要</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5C71C7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29BC5B7">
            <w:pPr>
              <w:widowControl/>
              <w:adjustRightInd w:val="0"/>
              <w:snapToGrid w:val="0"/>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CFCD81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AF9F52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23F492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0E6A23A">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AEA805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14A20FB">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3E030C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7ABCE65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3BDE592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5A4BC088">
        <w:tblPrEx>
          <w:shd w:val="clear" w:color="auto" w:fill="FFFFFF" w:themeFill="background1"/>
          <w:tblCellMar>
            <w:top w:w="0" w:type="dxa"/>
            <w:left w:w="108" w:type="dxa"/>
            <w:bottom w:w="0" w:type="dxa"/>
            <w:right w:w="108" w:type="dxa"/>
          </w:tblCellMar>
        </w:tblPrEx>
        <w:trPr>
          <w:trHeight w:val="548"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BFB9F2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4</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F169FAC">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毛泽东思想和中国特色社会主义理论体系概论</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1F85BE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FEAA5A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7E0DCD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886004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7C640A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BABD0E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9797C78">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4A8BF90">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38C9EB7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355A897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6D57BF1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512ACC17">
        <w:tblPrEx>
          <w:shd w:val="clear" w:color="auto" w:fill="FFFFFF" w:themeFill="background1"/>
          <w:tblCellMar>
            <w:top w:w="0" w:type="dxa"/>
            <w:left w:w="108" w:type="dxa"/>
            <w:bottom w:w="0" w:type="dxa"/>
            <w:right w:w="108" w:type="dxa"/>
          </w:tblCellMar>
        </w:tblPrEx>
        <w:trPr>
          <w:trHeight w:val="517"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7260B2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5</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985D623">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习近平新时代中国特色社会主义思想概论</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E75052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A53C6E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B02003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6CFA46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6E2325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EB245A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8267F1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7E67F61">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0B186E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65911D8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B26237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1887B964">
        <w:tblPrEx>
          <w:shd w:val="clear" w:color="auto" w:fill="FFFFFF" w:themeFill="background1"/>
          <w:tblCellMar>
            <w:top w:w="0" w:type="dxa"/>
            <w:left w:w="108" w:type="dxa"/>
            <w:bottom w:w="0" w:type="dxa"/>
            <w:right w:w="108" w:type="dxa"/>
          </w:tblCellMar>
        </w:tblPrEx>
        <w:trPr>
          <w:trHeight w:val="290"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F0E023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6</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7799DA">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形势与政策(模块1～4)</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255F79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707586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FD85D3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A7DA88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1B6314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58E725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4C69C3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2641E56">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55EC84C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6DAFE28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F93148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716A3459">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E47BF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7</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574F5B1">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高等数学A1</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302796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0F8C9D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3646AB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E5EC30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46BACA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1CB010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3F2F6C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AF31C72">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1B97129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0DAFED4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312EF49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4E0F42F3">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DA5E4A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8</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0418B13">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高等数学A2</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D81189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C98432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854E5C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C00602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576B0D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56AB95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A550FE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C4FEDD5">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163C0D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1AEA0EB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204339D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31E78328">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2671EF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9</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91B9B1C">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线性代数</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31A4F8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36A878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8DEEFF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BA86BA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73619B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1846E1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08083E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D51386A">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5FEE3DB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51C224B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20066F4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71623BF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08C9D0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10</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D701676">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概率论与数理统计</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01AAAA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A12616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E305D6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07B105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C2F3CC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B3BE10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334CCF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BA81080">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698DC02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7E10DD0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67FD097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4B04B26C">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23B8D0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1</w:t>
            </w:r>
            <w:r>
              <w:rPr>
                <w:rFonts w:ascii="宋体" w:hAnsi="宋体" w:eastAsia="宋体" w:cs="Times New Roman"/>
                <w:color w:val="auto"/>
                <w:szCs w:val="21"/>
                <w:highlight w:val="none"/>
              </w:rPr>
              <w:t>1</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19F2B40">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大学物理A（模块1）</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24B15E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59549F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B426D6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E6BF3D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E77514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275210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27FD68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D56484C">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32204F1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1C8824F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2DFFD7C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241C4CEC">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3C55B2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1</w:t>
            </w:r>
            <w:r>
              <w:rPr>
                <w:rFonts w:ascii="宋体" w:hAnsi="宋体" w:eastAsia="宋体" w:cs="Times New Roman"/>
                <w:color w:val="auto"/>
                <w:szCs w:val="21"/>
                <w:highlight w:val="none"/>
              </w:rPr>
              <w:t>2</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54634A1">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大学物理B</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15DDDB1">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90E9F52">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1030CB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D0ABE8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03C7E9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BD215A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5950EC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2654FE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03B6EF5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1C08ACB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13D66CE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6FA16608">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671C07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1</w:t>
            </w:r>
            <w:r>
              <w:rPr>
                <w:rFonts w:ascii="宋体" w:hAnsi="宋体" w:eastAsia="宋体" w:cs="Times New Roman"/>
                <w:color w:val="auto"/>
                <w:szCs w:val="21"/>
                <w:highlight w:val="none"/>
              </w:rPr>
              <w:t>3</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4F09D33">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大学物理C</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DCB619B">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E6C3401">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813C2C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9246A3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50CA27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0C1962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DAB529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08BD8E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600BCC6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3FAEADF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2B54CF4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7F8C485E">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AE606A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1</w:t>
            </w:r>
            <w:r>
              <w:rPr>
                <w:rFonts w:ascii="宋体" w:hAnsi="宋体" w:eastAsia="宋体" w:cs="Times New Roman"/>
                <w:color w:val="auto"/>
                <w:szCs w:val="21"/>
                <w:highlight w:val="none"/>
              </w:rPr>
              <w:t>4</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59ABEF7">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大学化学</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C9CD256">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73E0774">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1B0E1A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9CDAED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2B8580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515BEA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E413DF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7F38A1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55049DB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2D246DB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6991202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7E929A33">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255333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1</w:t>
            </w:r>
            <w:r>
              <w:rPr>
                <w:rFonts w:ascii="宋体" w:hAnsi="宋体" w:eastAsia="宋体" w:cs="Times New Roman"/>
                <w:color w:val="auto"/>
                <w:szCs w:val="21"/>
                <w:highlight w:val="none"/>
              </w:rPr>
              <w:t>5</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99A43A1">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人工智能应用与实践</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E216D5B">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36CE4D2">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3931EE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E169E1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4BB246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A716E9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CACA6F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68D50B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65DEB9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0C2511A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521D91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3C7A239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281DFF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1</w:t>
            </w:r>
            <w:r>
              <w:rPr>
                <w:rFonts w:ascii="宋体" w:hAnsi="宋体" w:eastAsia="宋体" w:cs="Times New Roman"/>
                <w:color w:val="auto"/>
                <w:szCs w:val="21"/>
                <w:highlight w:val="none"/>
              </w:rPr>
              <w:t>6</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B7A359D">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工程应用中的数学方法</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A679FEE">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46F3A69">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A20BCE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4FB3C2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53EE53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8ECCC1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F5E8F6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9AF743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B099B0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3A8D0E7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5071E56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0B543776">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99F6E4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1</w:t>
            </w:r>
            <w:r>
              <w:rPr>
                <w:rFonts w:ascii="宋体" w:hAnsi="宋体" w:eastAsia="宋体" w:cs="Times New Roman"/>
                <w:color w:val="auto"/>
                <w:szCs w:val="21"/>
                <w:highlight w:val="none"/>
              </w:rPr>
              <w:t>7</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4554320">
            <w:pPr>
              <w:widowControl/>
              <w:adjustRightInd w:val="0"/>
              <w:snapToGrid w:val="0"/>
              <w:textAlignment w:val="center"/>
              <w:rPr>
                <w:rFonts w:hint="eastAsia" w:ascii="宋体" w:hAnsi="宋体" w:eastAsia="宋体" w:cs="Times New Roman"/>
                <w:strike/>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绿色低碳与生态文明</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5FCED1B">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320ED69">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140D5B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F53E85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105D63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7F77F5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CDD803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88C22E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324EEB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6AE6855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2895867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55A48D3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8E04E2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18</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02244E6">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大学生心理健康教育</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DB9D72B">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D803529">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A8423A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A57F17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AD7467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FB7DE3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BD57FC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895042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67CC87A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2C7E1DA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7D44DB7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0DDAE06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4C981B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19</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1823F6A">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劳动教育A</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CC7C1F6">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668EF4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2AF783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0A49E1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651C1B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980FF1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4C5FF8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AE7A08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23070CE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6086BF1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2C5D2ED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2112853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0DE766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20</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720C3E">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写作与沟通</w:t>
            </w:r>
            <w:r>
              <w:rPr>
                <w:rFonts w:hint="eastAsia" w:ascii="宋体" w:hAnsi="宋体" w:eastAsia="宋体" w:cs="Times New Roman"/>
                <w:color w:val="auto"/>
                <w:szCs w:val="21"/>
                <w:highlight w:val="none"/>
                <w:lang w:val="en-US" w:eastAsia="zh-CN"/>
              </w:rPr>
              <w:t>/大学语文</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F4C556D">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E762B9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671FB8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DCBE13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18C773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4C555B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17608D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83D5B1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44DC9CD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5E796D8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736C695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r>
      <w:tr w14:paraId="3E521B3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E8CD7C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2</w:t>
            </w:r>
            <w:r>
              <w:rPr>
                <w:rFonts w:ascii="宋体" w:hAnsi="宋体" w:eastAsia="宋体" w:cs="Times New Roman"/>
                <w:color w:val="auto"/>
                <w:szCs w:val="21"/>
                <w:highlight w:val="none"/>
              </w:rPr>
              <w:t>1</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C3E0C56">
            <w:pPr>
              <w:widowControl/>
              <w:adjustRightInd w:val="0"/>
              <w:snapToGrid w:val="0"/>
              <w:jc w:val="left"/>
              <w:textAlignment w:val="center"/>
              <w:rPr>
                <w:rFonts w:hint="eastAsia" w:ascii="宋体" w:hAnsi="宋体" w:eastAsia="宋体" w:cs="Times New Roman"/>
                <w:strike/>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体育I～VI</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36C176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4CBCF2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9D6A5C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AA23CA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CFC999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19D4366">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92F581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853B231">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0DE7C5F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0FA339A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3E68A3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r>
      <w:tr w14:paraId="63A7574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36FE19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2</w:t>
            </w:r>
            <w:r>
              <w:rPr>
                <w:rFonts w:ascii="宋体" w:hAnsi="宋体" w:eastAsia="宋体" w:cs="Times New Roman"/>
                <w:color w:val="auto"/>
                <w:szCs w:val="21"/>
                <w:highlight w:val="none"/>
              </w:rPr>
              <w:t>2</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62E17DA">
            <w:pPr>
              <w:widowControl/>
              <w:adjustRightInd w:val="0"/>
              <w:snapToGrid w:val="0"/>
              <w:textAlignment w:val="center"/>
              <w:rPr>
                <w:rFonts w:hint="default"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国家安全教育</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155D04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424E61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69C3BE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2B2D93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243298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59E16F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CE4AFB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C34F398">
            <w:pPr>
              <w:widowControl/>
              <w:adjustRightInd w:val="0"/>
              <w:snapToGrid w:val="0"/>
              <w:jc w:val="center"/>
              <w:rPr>
                <w:rFonts w:hint="eastAsia" w:ascii="宋体" w:hAnsi="宋体" w:eastAsia="宋体" w:cs="Times New Roman"/>
                <w:color w:val="auto"/>
                <w:kern w:val="0"/>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6671BCF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346B837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1B9FFC8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08DD543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5CD0EC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2</w:t>
            </w:r>
            <w:r>
              <w:rPr>
                <w:rFonts w:ascii="宋体" w:hAnsi="宋体" w:eastAsia="宋体" w:cs="Times New Roman"/>
                <w:color w:val="auto"/>
                <w:szCs w:val="21"/>
                <w:highlight w:val="none"/>
              </w:rPr>
              <w:t>3</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6BC87B0">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军事技能</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9AE48E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E2F70D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D09381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5BA46A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634CB7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26E251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691B84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F56416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B16B65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315E5032">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A375C5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3A24B97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DF46BB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2</w:t>
            </w:r>
            <w:r>
              <w:rPr>
                <w:rFonts w:ascii="宋体" w:hAnsi="宋体" w:eastAsia="宋体" w:cs="Times New Roman"/>
                <w:color w:val="auto"/>
                <w:szCs w:val="21"/>
                <w:highlight w:val="none"/>
              </w:rPr>
              <w:t>4</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4D52BFE">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军事理论</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10560F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665348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39CE84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586A47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960FC9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8C71AF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963A94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F62510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39CA540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2206610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69C4B37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66100496">
        <w:tblPrEx>
          <w:shd w:val="clear" w:color="auto" w:fill="FFFFFF" w:themeFill="background1"/>
          <w:tblCellMar>
            <w:top w:w="0" w:type="dxa"/>
            <w:left w:w="108" w:type="dxa"/>
            <w:bottom w:w="0" w:type="dxa"/>
            <w:right w:w="108" w:type="dxa"/>
          </w:tblCellMar>
        </w:tblPrEx>
        <w:trPr>
          <w:trHeight w:val="309"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8F8DA0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2</w:t>
            </w:r>
            <w:r>
              <w:rPr>
                <w:rFonts w:ascii="宋体" w:hAnsi="宋体" w:eastAsia="宋体" w:cs="Times New Roman"/>
                <w:color w:val="auto"/>
                <w:szCs w:val="21"/>
                <w:highlight w:val="none"/>
              </w:rPr>
              <w:t>5</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DD0A6F1">
            <w:pPr>
              <w:widowControl/>
              <w:adjustRightInd w:val="0"/>
              <w:snapToGrid w:val="0"/>
              <w:textAlignment w:val="center"/>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lang w:val="en-US" w:eastAsia="zh-CN"/>
              </w:rPr>
              <w:t>大学英语（日语）</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8A13D1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CB0CD5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5C2F28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2DEF00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DABCF6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33F9FF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AE8BDDE">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DC8C02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498024C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M</w:t>
            </w: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540EEDB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5BC3152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11D9361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ADDBA1">
            <w:pPr>
              <w:widowControl/>
              <w:adjustRightInd w:val="0"/>
              <w:snapToGrid w:val="0"/>
              <w:jc w:val="center"/>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26</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CF7014">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美育</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C0B78C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F24FEA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94AF5E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BC8B4E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DD1B44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0FEBD6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7B4BA3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B58806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5D42167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4B652F38">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3D15C9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r>
      <w:tr w14:paraId="7D5DE78E">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4FCDD2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27</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3BD2858">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社会科学与人文素养</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AC15F2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76C5B4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2F73D5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1F8039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2ADEC4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54D48F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0F4ECE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F31CE6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4C8603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4620288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5ABF70F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r>
      <w:tr w14:paraId="23ED7169">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689306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2</w:t>
            </w:r>
            <w:r>
              <w:rPr>
                <w:rFonts w:ascii="宋体" w:hAnsi="宋体" w:eastAsia="宋体" w:cs="Times New Roman"/>
                <w:color w:val="auto"/>
                <w:szCs w:val="21"/>
                <w:highlight w:val="none"/>
              </w:rPr>
              <w:t>8</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8124545">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自然科学与科技创新</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FF832D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FC36CF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737700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4D0CC6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93D5BF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1FCD09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ADB18D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25567E6">
            <w:pPr>
              <w:widowControl/>
              <w:adjustRightInd w:val="0"/>
              <w:snapToGrid w:val="0"/>
              <w:jc w:val="center"/>
              <w:rPr>
                <w:rFonts w:hint="eastAsia" w:ascii="宋体" w:hAnsi="宋体" w:eastAsia="宋体" w:cs="Times New Roman"/>
                <w:color w:val="auto"/>
                <w:kern w:val="0"/>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217F89F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34DCB76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1274BFC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r>
      <w:tr w14:paraId="35340635">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7248D4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29</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04BD4BA">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现代工程制图</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82C9C7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27A6FB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E1CD7D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390049B">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70D711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9B7934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29B1A6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35015E4">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4264A21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29AA690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98B046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25990485">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7DEFA9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3</w:t>
            </w:r>
            <w:r>
              <w:rPr>
                <w:rFonts w:ascii="宋体" w:hAnsi="宋体" w:eastAsia="宋体" w:cs="Times New Roman"/>
                <w:color w:val="auto"/>
                <w:szCs w:val="21"/>
                <w:highlight w:val="none"/>
              </w:rPr>
              <w:t>0</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0405CCE">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程序设计基础</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0351E8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0E11D2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72726A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4036A5B">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213EA2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10A530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420E9B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DB41DED">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1ECE95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28C052B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75324BF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36508DBF">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A4F285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3</w:t>
            </w:r>
            <w:r>
              <w:rPr>
                <w:rFonts w:ascii="宋体" w:hAnsi="宋体" w:eastAsia="宋体" w:cs="Times New Roman"/>
                <w:color w:val="auto"/>
                <w:szCs w:val="21"/>
                <w:highlight w:val="none"/>
              </w:rPr>
              <w:t>1</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9CCBE58">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工程材料基础</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EAF1D4B">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F03B298">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BE73DB9">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137A724">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F13EE1D">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AA2A6CC">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CE5DF43">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9B2F09F">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50C5D116">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4FF32437">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3DC1290C">
            <w:pPr>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716432A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B5AB0C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3</w:t>
            </w:r>
            <w:r>
              <w:rPr>
                <w:rFonts w:ascii="宋体" w:hAnsi="宋体" w:eastAsia="宋体" w:cs="Times New Roman"/>
                <w:color w:val="auto"/>
                <w:szCs w:val="21"/>
                <w:highlight w:val="none"/>
              </w:rPr>
              <w:t>2</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3D8F32">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工程力学I</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1AB727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954130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96AE9C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597694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CADED7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77B6B3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4CDAC73">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15D6E79">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586408B9">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10AF8936">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392F9497">
            <w:pPr>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313F2C42">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BF7392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3</w:t>
            </w:r>
            <w:r>
              <w:rPr>
                <w:rFonts w:ascii="宋体" w:hAnsi="宋体" w:eastAsia="宋体" w:cs="Times New Roman"/>
                <w:color w:val="auto"/>
                <w:szCs w:val="21"/>
                <w:highlight w:val="none"/>
              </w:rPr>
              <w:t>3</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658984F">
            <w:pPr>
              <w:widowControl/>
              <w:adjustRightInd w:val="0"/>
              <w:snapToGrid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工程力学II</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FD7F44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AC4138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F2CF40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A9BC62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50CC24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5869D1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844B5F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F05E3A7">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4FFB6179">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79D736B2">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505A3F6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206A50C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F91B1A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3</w:t>
            </w:r>
            <w:r>
              <w:rPr>
                <w:rFonts w:ascii="宋体" w:hAnsi="宋体" w:eastAsia="宋体" w:cs="Times New Roman"/>
                <w:color w:val="auto"/>
                <w:szCs w:val="21"/>
                <w:highlight w:val="none"/>
              </w:rPr>
              <w:t>4</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35906B1">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电工与电子学</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962A8E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8F5FE9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034661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53DFAB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5C72CD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50F49E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69420E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BBF17E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6D04FEE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73B341F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3EF6E2D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73CDEDF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9A93B2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3</w:t>
            </w:r>
            <w:r>
              <w:rPr>
                <w:rFonts w:ascii="宋体" w:hAnsi="宋体" w:eastAsia="宋体" w:cs="Times New Roman"/>
                <w:color w:val="auto"/>
                <w:szCs w:val="21"/>
                <w:highlight w:val="none"/>
              </w:rPr>
              <w:t>5</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C503498">
            <w:pPr>
              <w:widowControl/>
              <w:adjustRightInd w:val="0"/>
              <w:snapToGrid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船舶与海洋工程专业导论</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BFE7FB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D774B4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490BA6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F4C4E7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D6C3DC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C89998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5D3EBB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E07C31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0AD45F3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10557F4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3AFF6B8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333C1C36">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A7589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3</w:t>
            </w:r>
            <w:r>
              <w:rPr>
                <w:rFonts w:ascii="宋体" w:hAnsi="宋体" w:eastAsia="宋体" w:cs="Times New Roman"/>
                <w:color w:val="auto"/>
                <w:szCs w:val="21"/>
                <w:highlight w:val="none"/>
              </w:rPr>
              <w:t>6</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6FD821A">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工程伦理A</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674E79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DE5D5B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5448DF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208322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F79A73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910ABA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F968C1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D887D5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183DFEB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1D60EF6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2ACDC64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09DBAFB6">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FDADC7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3</w:t>
            </w:r>
            <w:r>
              <w:rPr>
                <w:rFonts w:ascii="宋体" w:hAnsi="宋体" w:eastAsia="宋体" w:cs="Times New Roman"/>
                <w:color w:val="auto"/>
                <w:szCs w:val="21"/>
                <w:highlight w:val="none"/>
              </w:rPr>
              <w:t>7</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A492A30">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船体构造与制图</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3E41C4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11D830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439202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E92516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E48C37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88076A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35532F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69049E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870E50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1E0F5F3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4EC5806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00CC568B">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1B5DBB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3</w:t>
            </w:r>
            <w:r>
              <w:rPr>
                <w:rFonts w:ascii="宋体" w:hAnsi="宋体" w:eastAsia="宋体" w:cs="Times New Roman"/>
                <w:color w:val="auto"/>
                <w:szCs w:val="21"/>
                <w:highlight w:val="none"/>
              </w:rPr>
              <w:t>8</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8BAB88C">
            <w:pPr>
              <w:widowControl/>
              <w:adjustRightInd w:val="0"/>
              <w:snapToGrid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机械设计基础</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E46AE1F">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892D53F">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40BA0A3">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D1E6361">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1D77C18">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2C0884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F39B4C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3DA43F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76D3DC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34E700B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1D1319A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08B9002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AF61E7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39</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EFCA428">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船舶与海洋工程结构力学</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D32914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7FD6A6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FE8B2A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D19E54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57E2C0F">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46D361C">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CC190E9">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8E11217">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3D7FAEDC">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6663F1BB">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233D7B89">
            <w:pPr>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72D3593E">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1D34CD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4</w:t>
            </w:r>
            <w:r>
              <w:rPr>
                <w:rFonts w:ascii="宋体" w:hAnsi="宋体" w:eastAsia="宋体" w:cs="Times New Roman"/>
                <w:color w:val="auto"/>
                <w:szCs w:val="21"/>
                <w:highlight w:val="none"/>
              </w:rPr>
              <w:t>0</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2375B14">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船舶与海洋工程流体力学</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0ADBD9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4504EC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7EC312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B26190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F9B1169">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AF7CA41">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F16E2AC">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C02D021">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02F74E58">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64853CF7">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6680B602">
            <w:pPr>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3373045E">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A69E7F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4</w:t>
            </w:r>
            <w:r>
              <w:rPr>
                <w:rFonts w:ascii="宋体" w:hAnsi="宋体" w:eastAsia="宋体" w:cs="Times New Roman"/>
                <w:color w:val="auto"/>
                <w:szCs w:val="21"/>
                <w:highlight w:val="none"/>
              </w:rPr>
              <w:t>1</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F4D921">
            <w:pPr>
              <w:widowControl/>
              <w:adjustRightInd w:val="0"/>
              <w:snapToGrid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智能科研工具与科技写作实践</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B3A9E2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2D13B5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FDE734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3F8B88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7CB7E5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4BB8A8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9BE479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3CD50E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36A6BBF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3584BB3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400FA67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r>
      <w:tr w14:paraId="5C6DECA6">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6B23F9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4</w:t>
            </w:r>
            <w:r>
              <w:rPr>
                <w:rFonts w:ascii="宋体" w:hAnsi="宋体" w:eastAsia="宋体" w:cs="Times New Roman"/>
                <w:color w:val="auto"/>
                <w:szCs w:val="21"/>
                <w:highlight w:val="none"/>
              </w:rPr>
              <w:t>3</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F3EB882">
            <w:pPr>
              <w:widowControl/>
              <w:adjustRightInd w:val="0"/>
              <w:snapToGrid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船舶静力学</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4392A9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023DB1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A99D5D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AAD0E3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C083BD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2ED50F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5472E9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6D2B55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4C84833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12AA5A9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2C62915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56FE85DA">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A43B0B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4</w:t>
            </w:r>
            <w:r>
              <w:rPr>
                <w:rFonts w:ascii="宋体" w:hAnsi="宋体" w:eastAsia="宋体" w:cs="Times New Roman"/>
                <w:color w:val="auto"/>
                <w:szCs w:val="21"/>
                <w:highlight w:val="none"/>
              </w:rPr>
              <w:t>4</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1E01EE6">
            <w:pPr>
              <w:widowControl/>
              <w:adjustRightInd w:val="0"/>
              <w:snapToGrid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船舶阻力与推进</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E0E280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022A9E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CDBD09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7DDFF0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A8CB48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2F5D5B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C13A17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8256A7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E71CE6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6F079B8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11E69C1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29C7020A">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E80AE2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4</w:t>
            </w:r>
            <w:r>
              <w:rPr>
                <w:rFonts w:ascii="宋体" w:hAnsi="宋体" w:eastAsia="宋体" w:cs="Times New Roman"/>
                <w:color w:val="auto"/>
                <w:szCs w:val="21"/>
                <w:highlight w:val="none"/>
              </w:rPr>
              <w:t>5</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9A6C63F">
            <w:pPr>
              <w:widowControl/>
              <w:adjustRightInd w:val="0"/>
              <w:snapToGrid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船舶设计原理</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E1026E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CB0E80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9C1F6F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12B16F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D1D3AB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562DD7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CD70DA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133770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E6A9D7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5B27A81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1B6917E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719F040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EA2305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4</w:t>
            </w:r>
            <w:r>
              <w:rPr>
                <w:rFonts w:ascii="宋体" w:hAnsi="宋体" w:eastAsia="宋体" w:cs="Times New Roman"/>
                <w:color w:val="auto"/>
                <w:szCs w:val="21"/>
                <w:highlight w:val="none"/>
              </w:rPr>
              <w:t>6</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F265F89">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船舶设备系统及智能控制</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E2BFF6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8F3180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0EE4C3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0EEBB3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191E42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4EAC56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DA39F1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91A0DD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0790DF1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5BCA8EB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4D16F1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17646FA6">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A3457B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47</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516595B">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船舶人工智能技术及应用</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56EC94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62CA51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9C6970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29CFDE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BC635C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E09F47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EF4B65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D045FDC">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BDE2135">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13ACE77E">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6B397C5A">
            <w:pPr>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1D1CEC25">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22B728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48</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D5AC23">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船舶装备故障诊断与维护</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B39A7A9">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DE1DC48">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CCC808F">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C6CD5F3">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658A99E">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26FB9D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33828D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C84B15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0994A85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270A883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5A19715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4E6A8113">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974BA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49</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23D8DC5">
            <w:pPr>
              <w:widowControl/>
              <w:adjustRightInd w:val="0"/>
              <w:snapToGrid w:val="0"/>
              <w:jc w:val="left"/>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船舶新材料与加工工艺</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E74AB71">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CE1BE9A">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B5A0EC1">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8F50935">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B6F2345">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1A9194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F3BCBE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4093FC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61E12C7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16744D7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6CBAAF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0E5ED29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6063B8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5</w:t>
            </w:r>
            <w:r>
              <w:rPr>
                <w:rFonts w:ascii="宋体" w:hAnsi="宋体" w:eastAsia="宋体" w:cs="Times New Roman"/>
                <w:color w:val="auto"/>
                <w:szCs w:val="21"/>
                <w:highlight w:val="none"/>
              </w:rPr>
              <w:t>0</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8261F8D">
            <w:pPr>
              <w:widowControl/>
              <w:adjustRightInd w:val="0"/>
              <w:snapToGrid w:val="0"/>
              <w:jc w:val="left"/>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船舶与海洋工程结构有限元分析</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99553F2">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10C217B9">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114DF84">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8CF6D20">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89A1182">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99E85F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187810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66D808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41E94BA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2E07585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6AD527A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17AAE01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3FD678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51</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7ABED9">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船舶焊接工艺装备</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EF88C3B">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028A7F4">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2BFDA10">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51D67EB">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428448A">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7DA356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93E9C8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20711F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144A5DB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03F94B7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DD0A08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4CAE123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E30071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5</w:t>
            </w:r>
            <w:r>
              <w:rPr>
                <w:rFonts w:ascii="宋体" w:hAnsi="宋体" w:eastAsia="宋体" w:cs="Times New Roman"/>
                <w:color w:val="auto"/>
                <w:szCs w:val="21"/>
                <w:highlight w:val="none"/>
              </w:rPr>
              <w:t>2</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38C9A5A">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船舶检验</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40A53D9">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B3F8DEA">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0341AEE">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9F9FCE5">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667AE43">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2952EB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02DC50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6EC46E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116906F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053C7BD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7C6869C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4178D2B1">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0738953">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szCs w:val="21"/>
                <w:highlight w:val="none"/>
              </w:rPr>
              <w:t>5</w:t>
            </w:r>
            <w:r>
              <w:rPr>
                <w:rFonts w:ascii="宋体" w:hAnsi="宋体" w:eastAsia="宋体" w:cs="Times New Roman"/>
                <w:color w:val="auto"/>
                <w:szCs w:val="21"/>
                <w:highlight w:val="none"/>
              </w:rPr>
              <w:t>3</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B682C96">
            <w:pPr>
              <w:widowControl/>
              <w:adjustRightInd w:val="0"/>
              <w:snapToGrid w:val="0"/>
              <w:jc w:val="left"/>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AI驱动的船舶建造工艺</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68364D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9C13B1E">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 xml:space="preserve">M </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505B6A7">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73D0CD1">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C219A58">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02B1BE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0D94E9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BA8FE7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0D375F5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2050995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4F17071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23800757">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CFDA09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5</w:t>
            </w:r>
            <w:r>
              <w:rPr>
                <w:rFonts w:ascii="宋体" w:hAnsi="宋体" w:eastAsia="宋体" w:cs="Times New Roman"/>
                <w:color w:val="auto"/>
                <w:szCs w:val="21"/>
                <w:highlight w:val="none"/>
              </w:rPr>
              <w:t>4</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907C908">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深远海新能源工程装备</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AB8068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0DE717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0B3733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F58CDE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CE07ED1">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B6E1EF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AA6100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FC23F9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4A0DD27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0F5077A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1D09FEC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7615BEB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1A64F6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55</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441D2A0">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船舶建造工业机器人技术</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C3A2FA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F42CB58">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07FD937">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3BD02B2">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51D6046">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3032FC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C4CB0A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52285F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287AE3B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0D7FF00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027132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1274011A">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B434C2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56</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FCC4C68">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基础工程训练A</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B9BF104">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87A3259">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2EA389A">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E8A5599">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C02868E">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7F0C35D">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A838F16">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4154A10">
            <w:pPr>
              <w:widowControl/>
              <w:adjustRightInd w:val="0"/>
              <w:snapToGrid w:val="0"/>
              <w:jc w:val="center"/>
              <w:textAlignment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5FC7001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705B0F4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7065F4F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31ECF01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5AF3A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57</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42F449">
            <w:pPr>
              <w:widowControl/>
              <w:adjustRightInd w:val="0"/>
              <w:snapToGrid w:val="0"/>
              <w:jc w:val="left"/>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船舶制图测绘</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EA27673">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9A70320">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72FCB73">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F9CD90A">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F3F1B71">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030C8A7B">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3294EA7">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2BB1877">
            <w:pPr>
              <w:widowControl/>
              <w:adjustRightInd w:val="0"/>
              <w:snapToGrid w:val="0"/>
              <w:jc w:val="center"/>
              <w:textAlignment w:val="center"/>
              <w:rPr>
                <w:rFonts w:hint="eastAsia" w:ascii="宋体" w:hAnsi="宋体" w:eastAsia="宋体" w:cs="Times New Roman"/>
                <w:color w:val="auto"/>
                <w:kern w:val="0"/>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4EA655C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5E34ED1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2F78374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439CEB3A">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4679FF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58</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671306F">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企业认识实习</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F5BDA6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1D6979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081F3C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471685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DBDA08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EC47F1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34B53B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BD86C1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48B6FCC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2F0B488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5EE99F9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6460429B">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5F8FBD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59</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E16268">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电工学技能实习</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08915C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6614958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EBA5FD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EFCCE7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1388BC7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7FB3CF6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02904B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0A6362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378119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6047BA2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3ABC499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2DD42D04">
        <w:tblPrEx>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4717FC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6</w:t>
            </w:r>
            <w:r>
              <w:rPr>
                <w:rFonts w:ascii="宋体" w:hAnsi="宋体" w:eastAsia="宋体" w:cs="Times New Roman"/>
                <w:color w:val="auto"/>
                <w:szCs w:val="21"/>
                <w:highlight w:val="none"/>
              </w:rPr>
              <w:t>0</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13EE7FB">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船舶静力学课程设计</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5564BF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AAE37D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8A255BA">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6BFBA1B">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453691C">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3EF4461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C30CD6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7457A8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7F7991A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75D4EDD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4B4F97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1090C59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FCFCEE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6</w:t>
            </w:r>
            <w:r>
              <w:rPr>
                <w:rFonts w:ascii="宋体" w:hAnsi="宋体" w:eastAsia="宋体" w:cs="Times New Roman"/>
                <w:color w:val="auto"/>
                <w:szCs w:val="21"/>
                <w:highlight w:val="none"/>
              </w:rPr>
              <w:t>1</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241C665">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机械设计基础课程设计</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064CCE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616C82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309B6D7">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6B8502A">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7E8310C">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21AE98B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2265C6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54B3E22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13F7492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10BF5C3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1840FF5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7FF4F30D">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880119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6</w:t>
            </w:r>
            <w:r>
              <w:rPr>
                <w:rFonts w:ascii="宋体" w:hAnsi="宋体" w:eastAsia="宋体" w:cs="Times New Roman"/>
                <w:color w:val="auto"/>
                <w:szCs w:val="21"/>
                <w:highlight w:val="none"/>
              </w:rPr>
              <w:t>2</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430B357">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船舶设计原理课程设计</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B5CDB6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459231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AA3A65C">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6331E712">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C7A7A9A">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1BE305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851AE5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099D13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67FBF8C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4882F2C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62A8C75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19575610">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31D49B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6</w:t>
            </w:r>
            <w:r>
              <w:rPr>
                <w:rFonts w:ascii="宋体" w:hAnsi="宋体" w:eastAsia="宋体" w:cs="Times New Roman"/>
                <w:color w:val="auto"/>
                <w:szCs w:val="21"/>
                <w:highlight w:val="none"/>
              </w:rPr>
              <w:t>3</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5A28FA2">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船舶阻力与推进课程设计</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86D07B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9CD53A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350F8157">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EE1C59E">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2666FE2A">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8315AD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876ABD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BAA563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50BADF1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2C0D3E1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1314A05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3BAD4F34">
        <w:tblPrEx>
          <w:shd w:val="clear" w:color="auto" w:fill="FFFFFF" w:themeFill="background1"/>
          <w:tblCellMar>
            <w:top w:w="0" w:type="dxa"/>
            <w:left w:w="108" w:type="dxa"/>
            <w:bottom w:w="0" w:type="dxa"/>
            <w:right w:w="108" w:type="dxa"/>
          </w:tblCellMar>
        </w:tblPrEx>
        <w:trPr>
          <w:trHeight w:val="312" w:hRule="exact"/>
          <w:jc w:val="center"/>
        </w:trPr>
        <w:tc>
          <w:tcPr>
            <w:tcW w:w="46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4250C7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6</w:t>
            </w:r>
            <w:r>
              <w:rPr>
                <w:rFonts w:ascii="宋体" w:hAnsi="宋体" w:eastAsia="宋体" w:cs="Times New Roman"/>
                <w:color w:val="auto"/>
                <w:szCs w:val="21"/>
                <w:highlight w:val="none"/>
              </w:rPr>
              <w:t>4</w:t>
            </w:r>
          </w:p>
        </w:tc>
        <w:tc>
          <w:tcPr>
            <w:tcW w:w="306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42EBEF6">
            <w:pPr>
              <w:widowControl/>
              <w:adjustRightInd w:val="0"/>
              <w:snapToGrid w:val="0"/>
              <w:jc w:val="left"/>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船舶与海洋结构物构造实践</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ACEE39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4CA1D60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00FA6C4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7F6662E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52F4DD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6" w:type="dxa"/>
            <w:tcBorders>
              <w:top w:val="single" w:color="auto" w:sz="4" w:space="0"/>
              <w:left w:val="single" w:color="auto" w:sz="4" w:space="0"/>
              <w:bottom w:val="single" w:color="auto" w:sz="4" w:space="0"/>
              <w:right w:val="single" w:color="auto" w:sz="4" w:space="0"/>
            </w:tcBorders>
            <w:shd w:val="clear" w:color="auto" w:fill="FFFFFF"/>
            <w:vAlign w:val="center"/>
          </w:tcPr>
          <w:p w14:paraId="5C88650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E3C055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25" w:type="dxa"/>
            <w:tcBorders>
              <w:top w:val="single" w:color="auto" w:sz="4" w:space="0"/>
              <w:left w:val="single" w:color="auto" w:sz="4" w:space="0"/>
              <w:bottom w:val="single" w:color="auto" w:sz="4" w:space="0"/>
              <w:right w:val="single" w:color="auto" w:sz="4" w:space="0"/>
            </w:tcBorders>
            <w:shd w:val="clear" w:color="auto" w:fill="FFFFFF"/>
            <w:vAlign w:val="center"/>
          </w:tcPr>
          <w:p w14:paraId="457269B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FFFFFF"/>
            <w:vAlign w:val="center"/>
          </w:tcPr>
          <w:p w14:paraId="0205D5A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467" w:type="dxa"/>
            <w:tcBorders>
              <w:top w:val="single" w:color="auto" w:sz="4" w:space="0"/>
              <w:left w:val="single" w:color="auto" w:sz="4" w:space="0"/>
              <w:bottom w:val="single" w:color="auto" w:sz="4" w:space="0"/>
              <w:right w:val="single" w:color="auto" w:sz="4" w:space="0"/>
            </w:tcBorders>
            <w:shd w:val="clear" w:color="auto" w:fill="FFFFFF"/>
            <w:vAlign w:val="center"/>
          </w:tcPr>
          <w:p w14:paraId="3D5EF5A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421" w:type="dxa"/>
            <w:tcBorders>
              <w:top w:val="single" w:color="auto" w:sz="4" w:space="0"/>
              <w:left w:val="single" w:color="auto" w:sz="4" w:space="0"/>
              <w:bottom w:val="single" w:color="auto" w:sz="4" w:space="0"/>
              <w:right w:val="single" w:color="auto" w:sz="4" w:space="0"/>
            </w:tcBorders>
            <w:shd w:val="clear" w:color="auto" w:fill="FFFFFF"/>
            <w:vAlign w:val="center"/>
          </w:tcPr>
          <w:p w14:paraId="04E3D05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553BCC77">
        <w:tblPrEx>
          <w:shd w:val="clear" w:color="auto" w:fill="FFFFFF" w:themeFill="background1"/>
          <w:tblCellMar>
            <w:top w:w="0" w:type="dxa"/>
            <w:left w:w="108" w:type="dxa"/>
            <w:bottom w:w="0" w:type="dxa"/>
            <w:right w:w="108" w:type="dxa"/>
          </w:tblCellMar>
        </w:tblPrEx>
        <w:trPr>
          <w:trHeight w:val="312"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EB2440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6</w:t>
            </w:r>
            <w:r>
              <w:rPr>
                <w:rFonts w:ascii="宋体" w:hAnsi="宋体" w:eastAsia="宋体" w:cs="Times New Roman"/>
                <w:color w:val="auto"/>
                <w:szCs w:val="21"/>
                <w:highlight w:val="none"/>
              </w:rPr>
              <w:t>5</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6F9A04F4">
            <w:pPr>
              <w:widowControl/>
              <w:adjustRightInd w:val="0"/>
              <w:snapToGrid w:val="0"/>
              <w:jc w:val="left"/>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工业机器人系统集成实践</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8AAFEE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D8AAD7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9CA5EF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BA07F5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9A5EE4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04BFDA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5BE1FF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1FC13C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39D8BC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6F82B75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628CA58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49067471">
        <w:tblPrEx>
          <w:shd w:val="clear" w:color="auto" w:fill="FFFFFF" w:themeFill="background1"/>
          <w:tblCellMar>
            <w:top w:w="0" w:type="dxa"/>
            <w:left w:w="108" w:type="dxa"/>
            <w:bottom w:w="0" w:type="dxa"/>
            <w:right w:w="108" w:type="dxa"/>
          </w:tblCellMar>
        </w:tblPrEx>
        <w:trPr>
          <w:trHeight w:val="312"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35F60C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6</w:t>
            </w:r>
            <w:r>
              <w:rPr>
                <w:rFonts w:ascii="宋体" w:hAnsi="宋体" w:eastAsia="宋体" w:cs="Times New Roman"/>
                <w:color w:val="auto"/>
                <w:szCs w:val="21"/>
                <w:highlight w:val="none"/>
              </w:rPr>
              <w:t>6</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DD3F5A5">
            <w:pPr>
              <w:widowControl/>
              <w:adjustRightInd w:val="0"/>
              <w:snapToGrid w:val="0"/>
              <w:textAlignment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船舶虚拟现实与仿真实践</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788CA6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346B7E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F0B694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BB3DBA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8AA020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62889D3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5B5BB0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07C178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822EEE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6DEBAE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87534F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31735770">
        <w:tblPrEx>
          <w:shd w:val="clear" w:color="auto" w:fill="FFFFFF" w:themeFill="background1"/>
          <w:tblCellMar>
            <w:top w:w="0" w:type="dxa"/>
            <w:left w:w="108" w:type="dxa"/>
            <w:bottom w:w="0" w:type="dxa"/>
            <w:right w:w="108" w:type="dxa"/>
          </w:tblCellMar>
        </w:tblPrEx>
        <w:trPr>
          <w:trHeight w:val="312"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C6FA01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67</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DD70E00">
            <w:pPr>
              <w:widowControl/>
              <w:adjustRightInd w:val="0"/>
              <w:snapToGrid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船舶设备系统及智能控制课程设计</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FE6723C">
            <w:pPr>
              <w:widowControl/>
              <w:adjustRightInd w:val="0"/>
              <w:snapToGrid w:val="0"/>
              <w:jc w:val="left"/>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C955BB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B5804C6">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65F1EB6D">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525E582">
            <w:pPr>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9D8EE25">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62036C48">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B46796C">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315AF89">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A5DF70E">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17416E9">
            <w:pPr>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7D9B08C6">
        <w:tblPrEx>
          <w:tblCellMar>
            <w:top w:w="0" w:type="dxa"/>
            <w:left w:w="108" w:type="dxa"/>
            <w:bottom w:w="0" w:type="dxa"/>
            <w:right w:w="108" w:type="dxa"/>
          </w:tblCellMar>
        </w:tblPrEx>
        <w:trPr>
          <w:trHeight w:val="312"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1577EF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68</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730EC1D">
            <w:pPr>
              <w:widowControl/>
              <w:adjustRightInd w:val="0"/>
              <w:snapToGrid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船舶与海洋工程综合实践</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61F41F5">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D442D64">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6FCAD105">
            <w:pPr>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A66136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B41676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1B8614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5E2487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022D67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A68EA7C">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B8CABD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664C7BE">
            <w:pPr>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67558FC8">
        <w:tblPrEx>
          <w:shd w:val="clear" w:color="auto" w:fill="FFFFFF" w:themeFill="background1"/>
          <w:tblCellMar>
            <w:top w:w="0" w:type="dxa"/>
            <w:left w:w="108" w:type="dxa"/>
            <w:bottom w:w="0" w:type="dxa"/>
            <w:right w:w="108" w:type="dxa"/>
          </w:tblCellMar>
        </w:tblPrEx>
        <w:trPr>
          <w:trHeight w:val="312"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C073EF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ascii="宋体" w:hAnsi="宋体" w:eastAsia="宋体" w:cs="Times New Roman"/>
                <w:color w:val="auto"/>
                <w:szCs w:val="21"/>
                <w:highlight w:val="none"/>
              </w:rPr>
              <w:t>69</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1FA8368">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劳动教育B</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527B6B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7926BF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66F17EC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79E401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ED0C37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66270F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102305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DBD77E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698A83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6C6711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3627B0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r w14:paraId="070BA7E5">
        <w:tblPrEx>
          <w:shd w:val="clear" w:color="auto" w:fill="FFFFFF" w:themeFill="background1"/>
          <w:tblCellMar>
            <w:top w:w="0" w:type="dxa"/>
            <w:left w:w="108" w:type="dxa"/>
            <w:bottom w:w="0" w:type="dxa"/>
            <w:right w:w="108" w:type="dxa"/>
          </w:tblCellMar>
        </w:tblPrEx>
        <w:trPr>
          <w:trHeight w:val="312"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A06881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7</w:t>
            </w:r>
            <w:r>
              <w:rPr>
                <w:rFonts w:ascii="宋体" w:hAnsi="宋体" w:eastAsia="宋体" w:cs="Times New Roman"/>
                <w:color w:val="auto"/>
                <w:szCs w:val="21"/>
                <w:highlight w:val="none"/>
              </w:rPr>
              <w:t>0</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7A1D6D5">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创新创业实践</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5D6FBAF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0736574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2D672D1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516290F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3B1E6BA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6C6489A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719CD8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B42756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AE2880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41AD1A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293A53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r>
      <w:tr w14:paraId="4C0513A1">
        <w:tblPrEx>
          <w:shd w:val="clear" w:color="auto" w:fill="FFFFFF" w:themeFill="background1"/>
          <w:tblCellMar>
            <w:top w:w="0" w:type="dxa"/>
            <w:left w:w="108" w:type="dxa"/>
            <w:bottom w:w="0" w:type="dxa"/>
            <w:right w:w="108" w:type="dxa"/>
          </w:tblCellMar>
        </w:tblPrEx>
        <w:trPr>
          <w:trHeight w:val="312"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E63C98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7</w:t>
            </w:r>
            <w:r>
              <w:rPr>
                <w:rFonts w:ascii="宋体" w:hAnsi="宋体" w:eastAsia="宋体" w:cs="Times New Roman"/>
                <w:color w:val="auto"/>
                <w:szCs w:val="21"/>
                <w:highlight w:val="none"/>
              </w:rPr>
              <w:t>1</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0B49DF7">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大学生职业生涯规划</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66D5BC7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10A39BB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37F85F8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4172DF7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1808C89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6004205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6DD626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B961BB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B11306B">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49019B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E6AE61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r>
      <w:tr w14:paraId="43B3AAF3">
        <w:tblPrEx>
          <w:shd w:val="clear" w:color="auto" w:fill="FFFFFF" w:themeFill="background1"/>
          <w:tblCellMar>
            <w:top w:w="0" w:type="dxa"/>
            <w:left w:w="108" w:type="dxa"/>
            <w:bottom w:w="0" w:type="dxa"/>
            <w:right w:w="108" w:type="dxa"/>
          </w:tblCellMar>
        </w:tblPrEx>
        <w:trPr>
          <w:trHeight w:val="312"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867C38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7</w:t>
            </w:r>
            <w:r>
              <w:rPr>
                <w:rFonts w:ascii="宋体" w:hAnsi="宋体" w:eastAsia="宋体" w:cs="Times New Roman"/>
                <w:color w:val="auto"/>
                <w:szCs w:val="21"/>
                <w:highlight w:val="none"/>
              </w:rPr>
              <w:t>2</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44E145E">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毕业实习</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E8FEE6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6F9BF3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6DE1A06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1F288D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EE7E5B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E0B8F9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CA6AF87">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30B72DE">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4AA55B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ECF613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A26104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r>
      <w:tr w14:paraId="43535BFC">
        <w:tblPrEx>
          <w:shd w:val="clear" w:color="auto" w:fill="FFFFFF" w:themeFill="background1"/>
          <w:tblCellMar>
            <w:top w:w="0" w:type="dxa"/>
            <w:left w:w="108" w:type="dxa"/>
            <w:bottom w:w="0" w:type="dxa"/>
            <w:right w:w="108" w:type="dxa"/>
          </w:tblCellMar>
        </w:tblPrEx>
        <w:trPr>
          <w:trHeight w:val="312"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C8C14A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7</w:t>
            </w:r>
            <w:r>
              <w:rPr>
                <w:rFonts w:ascii="宋体" w:hAnsi="宋体" w:eastAsia="宋体" w:cs="Times New Roman"/>
                <w:color w:val="auto"/>
                <w:szCs w:val="21"/>
                <w:highlight w:val="none"/>
              </w:rPr>
              <w:t>3</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F7E4F2E">
            <w:pPr>
              <w:widowControl/>
              <w:adjustRightInd w:val="0"/>
              <w:snapToGrid w:val="0"/>
              <w:textAlignment w:val="center"/>
              <w:rPr>
                <w:rFonts w:hint="eastAsia" w:ascii="宋体" w:hAnsi="宋体" w:eastAsia="宋体" w:cs="Times New Roman"/>
                <w:color w:val="auto"/>
                <w:kern w:val="0"/>
                <w:sz w:val="21"/>
                <w:szCs w:val="21"/>
                <w:highlight w:val="none"/>
                <w:lang w:val="en-US" w:eastAsia="zh-CN" w:bidi="ar-SA"/>
              </w:rPr>
            </w:pPr>
            <w:r>
              <w:rPr>
                <w:rFonts w:hint="eastAsia" w:ascii="宋体" w:hAnsi="宋体" w:eastAsia="宋体" w:cs="Times New Roman"/>
                <w:color w:val="auto"/>
                <w:kern w:val="0"/>
                <w:szCs w:val="21"/>
                <w:highlight w:val="none"/>
              </w:rPr>
              <w:t>毕业设计（论文）</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78A558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FF66C7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L</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9D672F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AC693D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7EE4FE9">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DE30452">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212B15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5824BB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37D37A5">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56489ED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8A07F0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r>
      <w:tr w14:paraId="3108B88A">
        <w:tblPrEx>
          <w:shd w:val="clear" w:color="auto" w:fill="FFFFFF" w:themeFill="background1"/>
          <w:tblCellMar>
            <w:top w:w="0" w:type="dxa"/>
            <w:left w:w="108" w:type="dxa"/>
            <w:bottom w:w="0" w:type="dxa"/>
            <w:right w:w="108" w:type="dxa"/>
          </w:tblCellMar>
        </w:tblPrEx>
        <w:trPr>
          <w:trHeight w:val="312"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47C5C1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7</w:t>
            </w:r>
            <w:r>
              <w:rPr>
                <w:rFonts w:ascii="宋体" w:hAnsi="宋体" w:eastAsia="宋体" w:cs="Times New Roman"/>
                <w:color w:val="auto"/>
                <w:szCs w:val="21"/>
                <w:highlight w:val="none"/>
              </w:rPr>
              <w:t>4</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40FB2AF">
            <w:pPr>
              <w:widowControl/>
              <w:adjustRightInd w:val="0"/>
              <w:snapToGrid w:val="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第二课堂</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273B234">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D37882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8B47713">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754E348">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1903F4F">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892038A">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B72523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M</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4DD42510">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272E2F16">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H</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E01A8AD">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D843181">
            <w:pPr>
              <w:widowControl/>
              <w:adjustRightInd w:val="0"/>
              <w:snapToGrid w:val="0"/>
              <w:jc w:val="center"/>
              <w:rPr>
                <w:rFonts w:hint="eastAsia" w:ascii="宋体" w:hAnsi="宋体" w:eastAsia="宋体" w:cs="Times New Roman"/>
                <w:color w:val="auto"/>
                <w:kern w:val="2"/>
                <w:sz w:val="21"/>
                <w:szCs w:val="21"/>
                <w:highlight w:val="none"/>
                <w:lang w:val="en-US" w:eastAsia="zh-CN" w:bidi="ar-SA"/>
              </w:rPr>
            </w:pPr>
          </w:p>
        </w:tc>
      </w:tr>
    </w:tbl>
    <w:p w14:paraId="642D5B49">
      <w:pPr>
        <w:rPr>
          <w:rFonts w:ascii="宋体" w:hAnsi="宋体" w:cs="宋体"/>
          <w:b/>
          <w:bCs/>
          <w:color w:val="auto"/>
          <w:szCs w:val="21"/>
          <w:highlight w:val="none"/>
        </w:rPr>
      </w:pPr>
      <w:r>
        <w:rPr>
          <w:rFonts w:hint="eastAsia" w:ascii="宋体" w:hAnsi="宋体" w:cs="宋体"/>
          <w:b/>
          <w:bCs/>
          <w:color w:val="auto"/>
          <w:szCs w:val="21"/>
          <w:highlight w:val="none"/>
        </w:rPr>
        <w:t>备注：</w:t>
      </w:r>
    </w:p>
    <w:p w14:paraId="344CCA66">
      <w:pPr>
        <w:ind w:firstLine="420" w:firstLineChars="200"/>
        <w:rPr>
          <w:rFonts w:ascii="宋体" w:hAnsi="宋体" w:cs="宋体"/>
          <w:color w:val="auto"/>
          <w:szCs w:val="21"/>
          <w:highlight w:val="none"/>
        </w:rPr>
      </w:pPr>
      <w:r>
        <w:rPr>
          <w:rFonts w:hint="eastAsia" w:ascii="宋体" w:hAnsi="宋体" w:cs="宋体"/>
          <w:color w:val="auto"/>
          <w:szCs w:val="21"/>
          <w:highlight w:val="none"/>
        </w:rPr>
        <w:t>课程对毕业要求的支撑强度分别用“H/高、M/中、L/弱”表示；</w:t>
      </w:r>
    </w:p>
    <w:p w14:paraId="52C9BAB6">
      <w:pPr>
        <w:ind w:left="2" w:leftChars="1" w:firstLine="420" w:firstLineChars="200"/>
        <w:rPr>
          <w:rFonts w:ascii="黑体" w:hAnsi="宋体" w:eastAsia="黑体"/>
          <w:b/>
          <w:color w:val="auto"/>
          <w:szCs w:val="21"/>
          <w:highlight w:val="none"/>
        </w:rPr>
      </w:pPr>
      <w:r>
        <w:rPr>
          <w:rFonts w:hint="eastAsia" w:ascii="宋体" w:hAnsi="宋体" w:cs="宋体"/>
          <w:color w:val="auto"/>
          <w:szCs w:val="21"/>
          <w:highlight w:val="none"/>
        </w:rPr>
        <w:t>支撑强度的含义是：该课程覆盖毕业要求指标点的多寡，H至少覆盖80%，M至少覆盖50%，L至少覆盖30%。</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panose1 w:val="00000400000000000000"/>
    <w:charset w:val="00"/>
    <w:family w:val="auto"/>
    <w:pitch w:val="default"/>
    <w:sig w:usb0="00000003" w:usb1="00000000" w:usb2="00000000" w:usb3="00000000" w:csb0="00000001" w:csb1="00000000"/>
  </w:font>
  <w:font w:name="Wonder Arial">
    <w:panose1 w:val="00000500000000000000"/>
    <w:charset w:val="00"/>
    <w:family w:val="auto"/>
    <w:pitch w:val="default"/>
    <w:sig w:usb0="00000003"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0033D">
    <w:pPr>
      <w:pStyle w:val="19"/>
      <w:jc w:val="center"/>
    </w:pPr>
  </w:p>
  <w:p w14:paraId="4A9FF2D2">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49EDF2"/>
    <w:multiLevelType w:val="singleLevel"/>
    <w:tmpl w:val="CC49EDF2"/>
    <w:lvl w:ilvl="0" w:tentative="0">
      <w:start w:val="7"/>
      <w:numFmt w:val="chineseCounting"/>
      <w:suff w:val="nothing"/>
      <w:lvlText w:val="%1．"/>
      <w:lvlJc w:val="left"/>
      <w:rPr>
        <w:rFonts w:hint="eastAsia"/>
      </w:rPr>
    </w:lvl>
  </w:abstractNum>
  <w:abstractNum w:abstractNumId="1">
    <w:nsid w:val="EA6F485B"/>
    <w:multiLevelType w:val="singleLevel"/>
    <w:tmpl w:val="EA6F485B"/>
    <w:lvl w:ilvl="0" w:tentative="0">
      <w:start w:val="2"/>
      <w:numFmt w:val="decimal"/>
      <w:suff w:val="space"/>
      <w:lvlText w:val="%1."/>
      <w:lvlJc w:val="left"/>
    </w:lvl>
  </w:abstractNum>
  <w:abstractNum w:abstractNumId="2">
    <w:nsid w:val="3E1D29CC"/>
    <w:multiLevelType w:val="multilevel"/>
    <w:tmpl w:val="3E1D29CC"/>
    <w:lvl w:ilvl="0" w:tentative="0">
      <w:start w:val="1"/>
      <w:numFmt w:val="decimal"/>
      <w:suff w:val="space"/>
      <w:lvlText w:val="%1."/>
      <w:lvlJc w:val="left"/>
      <w:pPr>
        <w:ind w:left="0" w:firstLine="0"/>
      </w:pPr>
      <w:rPr>
        <w:rFonts w:hint="default" w:ascii="Times New Roman" w:hAnsi="Times New Roman" w:eastAsia="宋体" w:cs="Times New Roman"/>
        <w:b/>
        <w:bC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j">
    <w15:presenceInfo w15:providerId="None" w15:userId="d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172A27"/>
    <w:rsid w:val="00003C7A"/>
    <w:rsid w:val="000049BF"/>
    <w:rsid w:val="000169F8"/>
    <w:rsid w:val="0002070F"/>
    <w:rsid w:val="00025C86"/>
    <w:rsid w:val="000265CE"/>
    <w:rsid w:val="00036C26"/>
    <w:rsid w:val="0004028E"/>
    <w:rsid w:val="000418DB"/>
    <w:rsid w:val="00043090"/>
    <w:rsid w:val="000434DE"/>
    <w:rsid w:val="00045202"/>
    <w:rsid w:val="0005086E"/>
    <w:rsid w:val="0005683A"/>
    <w:rsid w:val="00076CC3"/>
    <w:rsid w:val="000812EB"/>
    <w:rsid w:val="0008312A"/>
    <w:rsid w:val="00087E20"/>
    <w:rsid w:val="00091412"/>
    <w:rsid w:val="00093FE3"/>
    <w:rsid w:val="000A4B52"/>
    <w:rsid w:val="000A6B0D"/>
    <w:rsid w:val="000B2E99"/>
    <w:rsid w:val="000D1B6E"/>
    <w:rsid w:val="000D678A"/>
    <w:rsid w:val="000E2432"/>
    <w:rsid w:val="000F0CA4"/>
    <w:rsid w:val="000F358A"/>
    <w:rsid w:val="000F476F"/>
    <w:rsid w:val="000F54DE"/>
    <w:rsid w:val="00100C59"/>
    <w:rsid w:val="00105859"/>
    <w:rsid w:val="001073A4"/>
    <w:rsid w:val="00110A1F"/>
    <w:rsid w:val="00112092"/>
    <w:rsid w:val="00133660"/>
    <w:rsid w:val="001501C3"/>
    <w:rsid w:val="00153D2A"/>
    <w:rsid w:val="001546DC"/>
    <w:rsid w:val="00154BF7"/>
    <w:rsid w:val="00155709"/>
    <w:rsid w:val="00161CC4"/>
    <w:rsid w:val="00163052"/>
    <w:rsid w:val="0016526E"/>
    <w:rsid w:val="00165EFF"/>
    <w:rsid w:val="001715A9"/>
    <w:rsid w:val="00171CA0"/>
    <w:rsid w:val="001721DC"/>
    <w:rsid w:val="00173898"/>
    <w:rsid w:val="001740F5"/>
    <w:rsid w:val="0017743B"/>
    <w:rsid w:val="00186936"/>
    <w:rsid w:val="00190125"/>
    <w:rsid w:val="00193FDE"/>
    <w:rsid w:val="00195C1E"/>
    <w:rsid w:val="001A65F2"/>
    <w:rsid w:val="001B1381"/>
    <w:rsid w:val="001B584F"/>
    <w:rsid w:val="001B5D7A"/>
    <w:rsid w:val="001D0E2A"/>
    <w:rsid w:val="001D1F2D"/>
    <w:rsid w:val="001D22DB"/>
    <w:rsid w:val="001D5983"/>
    <w:rsid w:val="001E73FB"/>
    <w:rsid w:val="001F000D"/>
    <w:rsid w:val="001F05E7"/>
    <w:rsid w:val="001F2870"/>
    <w:rsid w:val="00221D74"/>
    <w:rsid w:val="002259D1"/>
    <w:rsid w:val="0023612A"/>
    <w:rsid w:val="00237021"/>
    <w:rsid w:val="0025503B"/>
    <w:rsid w:val="00271272"/>
    <w:rsid w:val="002837C1"/>
    <w:rsid w:val="00291D8B"/>
    <w:rsid w:val="002A4FFB"/>
    <w:rsid w:val="002C1BC9"/>
    <w:rsid w:val="002C228C"/>
    <w:rsid w:val="002C59CD"/>
    <w:rsid w:val="002D7973"/>
    <w:rsid w:val="002F1AD0"/>
    <w:rsid w:val="00300EB4"/>
    <w:rsid w:val="00311DD6"/>
    <w:rsid w:val="003220A2"/>
    <w:rsid w:val="00323871"/>
    <w:rsid w:val="00334311"/>
    <w:rsid w:val="003417F3"/>
    <w:rsid w:val="003446C5"/>
    <w:rsid w:val="00344DFB"/>
    <w:rsid w:val="00364CAE"/>
    <w:rsid w:val="00371D73"/>
    <w:rsid w:val="003749AA"/>
    <w:rsid w:val="00375934"/>
    <w:rsid w:val="00376A7B"/>
    <w:rsid w:val="00384AB4"/>
    <w:rsid w:val="00394789"/>
    <w:rsid w:val="003A1BB7"/>
    <w:rsid w:val="003A5A6D"/>
    <w:rsid w:val="003B3F73"/>
    <w:rsid w:val="003C0218"/>
    <w:rsid w:val="003D67B8"/>
    <w:rsid w:val="003E04CC"/>
    <w:rsid w:val="0040195C"/>
    <w:rsid w:val="00401F74"/>
    <w:rsid w:val="004043D8"/>
    <w:rsid w:val="00411C7C"/>
    <w:rsid w:val="00413C02"/>
    <w:rsid w:val="00414629"/>
    <w:rsid w:val="004206BE"/>
    <w:rsid w:val="00435E28"/>
    <w:rsid w:val="004367CA"/>
    <w:rsid w:val="00441829"/>
    <w:rsid w:val="00441E15"/>
    <w:rsid w:val="0044283C"/>
    <w:rsid w:val="004454A2"/>
    <w:rsid w:val="004467C6"/>
    <w:rsid w:val="00451735"/>
    <w:rsid w:val="004518FD"/>
    <w:rsid w:val="00461F77"/>
    <w:rsid w:val="00466C45"/>
    <w:rsid w:val="004769D0"/>
    <w:rsid w:val="0048119C"/>
    <w:rsid w:val="0048216D"/>
    <w:rsid w:val="004860FE"/>
    <w:rsid w:val="00491026"/>
    <w:rsid w:val="00495808"/>
    <w:rsid w:val="004A397F"/>
    <w:rsid w:val="004A4A33"/>
    <w:rsid w:val="004A6600"/>
    <w:rsid w:val="004B1398"/>
    <w:rsid w:val="004B489D"/>
    <w:rsid w:val="004B5CB4"/>
    <w:rsid w:val="004C08C0"/>
    <w:rsid w:val="004C54E6"/>
    <w:rsid w:val="004D4B34"/>
    <w:rsid w:val="004F1AE4"/>
    <w:rsid w:val="0050443C"/>
    <w:rsid w:val="00536F5F"/>
    <w:rsid w:val="00546B69"/>
    <w:rsid w:val="0055398B"/>
    <w:rsid w:val="005552F2"/>
    <w:rsid w:val="005572F4"/>
    <w:rsid w:val="00560D16"/>
    <w:rsid w:val="00562BA7"/>
    <w:rsid w:val="00562DB7"/>
    <w:rsid w:val="00570AAB"/>
    <w:rsid w:val="00575585"/>
    <w:rsid w:val="00580033"/>
    <w:rsid w:val="005802AF"/>
    <w:rsid w:val="005917BB"/>
    <w:rsid w:val="00596264"/>
    <w:rsid w:val="005A45C8"/>
    <w:rsid w:val="005B1171"/>
    <w:rsid w:val="005B3304"/>
    <w:rsid w:val="005D0B7D"/>
    <w:rsid w:val="005D650A"/>
    <w:rsid w:val="005D6E1C"/>
    <w:rsid w:val="005E65D2"/>
    <w:rsid w:val="005E7660"/>
    <w:rsid w:val="005F3E9A"/>
    <w:rsid w:val="00610A9B"/>
    <w:rsid w:val="00616B7C"/>
    <w:rsid w:val="006603C4"/>
    <w:rsid w:val="00662D2A"/>
    <w:rsid w:val="00685304"/>
    <w:rsid w:val="0069578E"/>
    <w:rsid w:val="00697A7A"/>
    <w:rsid w:val="006A7175"/>
    <w:rsid w:val="006B0D60"/>
    <w:rsid w:val="006B417C"/>
    <w:rsid w:val="006B6BBD"/>
    <w:rsid w:val="006D05CF"/>
    <w:rsid w:val="006D1E40"/>
    <w:rsid w:val="006D3F93"/>
    <w:rsid w:val="006E740D"/>
    <w:rsid w:val="006F2BA3"/>
    <w:rsid w:val="006F6E59"/>
    <w:rsid w:val="00705C5A"/>
    <w:rsid w:val="00721DEF"/>
    <w:rsid w:val="0074423E"/>
    <w:rsid w:val="00744397"/>
    <w:rsid w:val="00745836"/>
    <w:rsid w:val="007544BB"/>
    <w:rsid w:val="00772F4B"/>
    <w:rsid w:val="0077744F"/>
    <w:rsid w:val="00781FDC"/>
    <w:rsid w:val="00786254"/>
    <w:rsid w:val="00795870"/>
    <w:rsid w:val="00797F00"/>
    <w:rsid w:val="007A4D5B"/>
    <w:rsid w:val="007B75F5"/>
    <w:rsid w:val="007C70D2"/>
    <w:rsid w:val="007D2A8F"/>
    <w:rsid w:val="007D2AAA"/>
    <w:rsid w:val="007E185A"/>
    <w:rsid w:val="007F411B"/>
    <w:rsid w:val="00806351"/>
    <w:rsid w:val="0081440B"/>
    <w:rsid w:val="00815C06"/>
    <w:rsid w:val="0081760C"/>
    <w:rsid w:val="008226A1"/>
    <w:rsid w:val="00827DA6"/>
    <w:rsid w:val="00834EFF"/>
    <w:rsid w:val="008356D7"/>
    <w:rsid w:val="008419EC"/>
    <w:rsid w:val="008424AB"/>
    <w:rsid w:val="0084336F"/>
    <w:rsid w:val="00846F16"/>
    <w:rsid w:val="00861ADD"/>
    <w:rsid w:val="0086398E"/>
    <w:rsid w:val="008758D7"/>
    <w:rsid w:val="0087687E"/>
    <w:rsid w:val="0088018D"/>
    <w:rsid w:val="0088046B"/>
    <w:rsid w:val="00887BF3"/>
    <w:rsid w:val="00887D87"/>
    <w:rsid w:val="00890069"/>
    <w:rsid w:val="008904B5"/>
    <w:rsid w:val="00891328"/>
    <w:rsid w:val="008A551F"/>
    <w:rsid w:val="008A719C"/>
    <w:rsid w:val="008B50B9"/>
    <w:rsid w:val="008B5CAB"/>
    <w:rsid w:val="008B716E"/>
    <w:rsid w:val="008B7C8A"/>
    <w:rsid w:val="008D30E8"/>
    <w:rsid w:val="008E3472"/>
    <w:rsid w:val="008F375B"/>
    <w:rsid w:val="00906D35"/>
    <w:rsid w:val="00910FBC"/>
    <w:rsid w:val="00923D53"/>
    <w:rsid w:val="009314F3"/>
    <w:rsid w:val="00931F39"/>
    <w:rsid w:val="009400AF"/>
    <w:rsid w:val="00941962"/>
    <w:rsid w:val="0094225B"/>
    <w:rsid w:val="00946F26"/>
    <w:rsid w:val="009505AA"/>
    <w:rsid w:val="00953126"/>
    <w:rsid w:val="009627AD"/>
    <w:rsid w:val="009650F0"/>
    <w:rsid w:val="00967C4C"/>
    <w:rsid w:val="00984064"/>
    <w:rsid w:val="009853BD"/>
    <w:rsid w:val="009A0025"/>
    <w:rsid w:val="009A5AFF"/>
    <w:rsid w:val="009A7463"/>
    <w:rsid w:val="009B4E78"/>
    <w:rsid w:val="009C2C65"/>
    <w:rsid w:val="009C346D"/>
    <w:rsid w:val="009C397D"/>
    <w:rsid w:val="009C3ADF"/>
    <w:rsid w:val="009C3AEF"/>
    <w:rsid w:val="009C70A9"/>
    <w:rsid w:val="009D3947"/>
    <w:rsid w:val="009E3F4D"/>
    <w:rsid w:val="009F04CA"/>
    <w:rsid w:val="009F5059"/>
    <w:rsid w:val="009F5A29"/>
    <w:rsid w:val="00A00E17"/>
    <w:rsid w:val="00A032B9"/>
    <w:rsid w:val="00A14841"/>
    <w:rsid w:val="00A15872"/>
    <w:rsid w:val="00A17252"/>
    <w:rsid w:val="00A20668"/>
    <w:rsid w:val="00A23115"/>
    <w:rsid w:val="00A26626"/>
    <w:rsid w:val="00A32B37"/>
    <w:rsid w:val="00A32E80"/>
    <w:rsid w:val="00A37289"/>
    <w:rsid w:val="00A373ED"/>
    <w:rsid w:val="00A41956"/>
    <w:rsid w:val="00A427E7"/>
    <w:rsid w:val="00A428B4"/>
    <w:rsid w:val="00A50CFD"/>
    <w:rsid w:val="00A52860"/>
    <w:rsid w:val="00A607C4"/>
    <w:rsid w:val="00A60A1C"/>
    <w:rsid w:val="00A63B0B"/>
    <w:rsid w:val="00A726A0"/>
    <w:rsid w:val="00A84A1C"/>
    <w:rsid w:val="00A85C75"/>
    <w:rsid w:val="00AA68E8"/>
    <w:rsid w:val="00AB2CC3"/>
    <w:rsid w:val="00AC03C3"/>
    <w:rsid w:val="00AC0C07"/>
    <w:rsid w:val="00AC603C"/>
    <w:rsid w:val="00AE03A4"/>
    <w:rsid w:val="00AE3189"/>
    <w:rsid w:val="00AE3CBA"/>
    <w:rsid w:val="00AE4405"/>
    <w:rsid w:val="00AE7DD5"/>
    <w:rsid w:val="00AF2EB0"/>
    <w:rsid w:val="00AF3A9C"/>
    <w:rsid w:val="00AF6457"/>
    <w:rsid w:val="00B0146E"/>
    <w:rsid w:val="00B016FC"/>
    <w:rsid w:val="00B077F7"/>
    <w:rsid w:val="00B1070F"/>
    <w:rsid w:val="00B10CC9"/>
    <w:rsid w:val="00B1166A"/>
    <w:rsid w:val="00B27801"/>
    <w:rsid w:val="00B418BE"/>
    <w:rsid w:val="00B44FE0"/>
    <w:rsid w:val="00B47B47"/>
    <w:rsid w:val="00B5407F"/>
    <w:rsid w:val="00B63F8F"/>
    <w:rsid w:val="00B761DA"/>
    <w:rsid w:val="00B81C0B"/>
    <w:rsid w:val="00B9757E"/>
    <w:rsid w:val="00BA0B10"/>
    <w:rsid w:val="00BA12E8"/>
    <w:rsid w:val="00BC3316"/>
    <w:rsid w:val="00BD46AC"/>
    <w:rsid w:val="00BF6023"/>
    <w:rsid w:val="00BF612F"/>
    <w:rsid w:val="00C0080F"/>
    <w:rsid w:val="00C115D0"/>
    <w:rsid w:val="00C2150E"/>
    <w:rsid w:val="00C24E8D"/>
    <w:rsid w:val="00C266D3"/>
    <w:rsid w:val="00C268D7"/>
    <w:rsid w:val="00C414FF"/>
    <w:rsid w:val="00C51425"/>
    <w:rsid w:val="00C60499"/>
    <w:rsid w:val="00C702FD"/>
    <w:rsid w:val="00C80465"/>
    <w:rsid w:val="00C83D83"/>
    <w:rsid w:val="00C95474"/>
    <w:rsid w:val="00C967FD"/>
    <w:rsid w:val="00CA3D1B"/>
    <w:rsid w:val="00CA72E1"/>
    <w:rsid w:val="00CB0427"/>
    <w:rsid w:val="00CB50B1"/>
    <w:rsid w:val="00CB64BE"/>
    <w:rsid w:val="00CC3788"/>
    <w:rsid w:val="00CC418B"/>
    <w:rsid w:val="00CD4EDA"/>
    <w:rsid w:val="00CD50F0"/>
    <w:rsid w:val="00CD711B"/>
    <w:rsid w:val="00CE2F23"/>
    <w:rsid w:val="00CF0D80"/>
    <w:rsid w:val="00CF3CA3"/>
    <w:rsid w:val="00CF6B43"/>
    <w:rsid w:val="00D00960"/>
    <w:rsid w:val="00D02DF1"/>
    <w:rsid w:val="00D0376C"/>
    <w:rsid w:val="00D047ED"/>
    <w:rsid w:val="00D12758"/>
    <w:rsid w:val="00D15B34"/>
    <w:rsid w:val="00D20297"/>
    <w:rsid w:val="00D35A7E"/>
    <w:rsid w:val="00D35DE2"/>
    <w:rsid w:val="00D45177"/>
    <w:rsid w:val="00D4600E"/>
    <w:rsid w:val="00D55581"/>
    <w:rsid w:val="00D72FDD"/>
    <w:rsid w:val="00D735B8"/>
    <w:rsid w:val="00D768DE"/>
    <w:rsid w:val="00D921DD"/>
    <w:rsid w:val="00DA230F"/>
    <w:rsid w:val="00DC2FB3"/>
    <w:rsid w:val="00DC4BFB"/>
    <w:rsid w:val="00DD0463"/>
    <w:rsid w:val="00DD59E5"/>
    <w:rsid w:val="00DD7ADC"/>
    <w:rsid w:val="00DE1200"/>
    <w:rsid w:val="00DE5879"/>
    <w:rsid w:val="00DF435F"/>
    <w:rsid w:val="00E00080"/>
    <w:rsid w:val="00E04932"/>
    <w:rsid w:val="00E05E9C"/>
    <w:rsid w:val="00E15375"/>
    <w:rsid w:val="00E1634E"/>
    <w:rsid w:val="00E17D06"/>
    <w:rsid w:val="00E215CB"/>
    <w:rsid w:val="00E26101"/>
    <w:rsid w:val="00E32116"/>
    <w:rsid w:val="00E3222D"/>
    <w:rsid w:val="00E33E43"/>
    <w:rsid w:val="00E44009"/>
    <w:rsid w:val="00E45585"/>
    <w:rsid w:val="00E4722C"/>
    <w:rsid w:val="00E571D0"/>
    <w:rsid w:val="00E655EF"/>
    <w:rsid w:val="00E66BD4"/>
    <w:rsid w:val="00E729C0"/>
    <w:rsid w:val="00E73B28"/>
    <w:rsid w:val="00E762F9"/>
    <w:rsid w:val="00E76DDF"/>
    <w:rsid w:val="00E81105"/>
    <w:rsid w:val="00E83897"/>
    <w:rsid w:val="00E851BD"/>
    <w:rsid w:val="00E85B9C"/>
    <w:rsid w:val="00E95098"/>
    <w:rsid w:val="00E973FC"/>
    <w:rsid w:val="00E9769F"/>
    <w:rsid w:val="00EB04C4"/>
    <w:rsid w:val="00EB0BB9"/>
    <w:rsid w:val="00EB30DD"/>
    <w:rsid w:val="00ED3206"/>
    <w:rsid w:val="00ED3F6B"/>
    <w:rsid w:val="00EE085E"/>
    <w:rsid w:val="00EF1716"/>
    <w:rsid w:val="00EF7E0D"/>
    <w:rsid w:val="00F043DC"/>
    <w:rsid w:val="00F105B8"/>
    <w:rsid w:val="00F14BC6"/>
    <w:rsid w:val="00F15E1F"/>
    <w:rsid w:val="00F160BD"/>
    <w:rsid w:val="00F30211"/>
    <w:rsid w:val="00F354FF"/>
    <w:rsid w:val="00F408F4"/>
    <w:rsid w:val="00F42992"/>
    <w:rsid w:val="00F4651B"/>
    <w:rsid w:val="00F54927"/>
    <w:rsid w:val="00F5581D"/>
    <w:rsid w:val="00F558B0"/>
    <w:rsid w:val="00F57DC1"/>
    <w:rsid w:val="00F771A9"/>
    <w:rsid w:val="00F82FEA"/>
    <w:rsid w:val="00F87DA7"/>
    <w:rsid w:val="00F9391D"/>
    <w:rsid w:val="00FA6F13"/>
    <w:rsid w:val="00FA6FD4"/>
    <w:rsid w:val="00FA7894"/>
    <w:rsid w:val="00FB2F82"/>
    <w:rsid w:val="00FB3DBD"/>
    <w:rsid w:val="00FB7EE4"/>
    <w:rsid w:val="00FC315D"/>
    <w:rsid w:val="00FC7B5A"/>
    <w:rsid w:val="00FE73D4"/>
    <w:rsid w:val="017C6D0A"/>
    <w:rsid w:val="022F40C5"/>
    <w:rsid w:val="02A84F72"/>
    <w:rsid w:val="02E146F9"/>
    <w:rsid w:val="02F500CE"/>
    <w:rsid w:val="03560EB6"/>
    <w:rsid w:val="03FF072D"/>
    <w:rsid w:val="04604C57"/>
    <w:rsid w:val="06493F67"/>
    <w:rsid w:val="06DF3FC3"/>
    <w:rsid w:val="074350DD"/>
    <w:rsid w:val="075C45E3"/>
    <w:rsid w:val="081713C8"/>
    <w:rsid w:val="088C092C"/>
    <w:rsid w:val="08D80CD7"/>
    <w:rsid w:val="09FD4F5F"/>
    <w:rsid w:val="0A0E2DF1"/>
    <w:rsid w:val="0A310B08"/>
    <w:rsid w:val="0AAD15EA"/>
    <w:rsid w:val="0AD514AF"/>
    <w:rsid w:val="0C034C2A"/>
    <w:rsid w:val="0C133035"/>
    <w:rsid w:val="0C6577DD"/>
    <w:rsid w:val="0C78287D"/>
    <w:rsid w:val="0CC954FA"/>
    <w:rsid w:val="0D1D0B06"/>
    <w:rsid w:val="0D2B56E9"/>
    <w:rsid w:val="0DDC6608"/>
    <w:rsid w:val="0E06398E"/>
    <w:rsid w:val="0ED70216"/>
    <w:rsid w:val="0EFE40AF"/>
    <w:rsid w:val="0F4D1F40"/>
    <w:rsid w:val="0FCA152C"/>
    <w:rsid w:val="10FF5EAB"/>
    <w:rsid w:val="11B61DC5"/>
    <w:rsid w:val="11B97FA6"/>
    <w:rsid w:val="12125488"/>
    <w:rsid w:val="123A5C3B"/>
    <w:rsid w:val="12B47007"/>
    <w:rsid w:val="12E374C4"/>
    <w:rsid w:val="13443681"/>
    <w:rsid w:val="13906D71"/>
    <w:rsid w:val="13E47FF8"/>
    <w:rsid w:val="143C43CE"/>
    <w:rsid w:val="146542CB"/>
    <w:rsid w:val="147607C5"/>
    <w:rsid w:val="14E06562"/>
    <w:rsid w:val="14F305AC"/>
    <w:rsid w:val="15282FD9"/>
    <w:rsid w:val="1561399B"/>
    <w:rsid w:val="15B0308C"/>
    <w:rsid w:val="16275089"/>
    <w:rsid w:val="165E6B03"/>
    <w:rsid w:val="175F74F9"/>
    <w:rsid w:val="177A606F"/>
    <w:rsid w:val="17DF4884"/>
    <w:rsid w:val="185178A0"/>
    <w:rsid w:val="18AA3FEA"/>
    <w:rsid w:val="18AC26A9"/>
    <w:rsid w:val="18BF79CC"/>
    <w:rsid w:val="19B600B0"/>
    <w:rsid w:val="19EF40C6"/>
    <w:rsid w:val="1A1A2B24"/>
    <w:rsid w:val="1A6D1EE3"/>
    <w:rsid w:val="1B1A01AB"/>
    <w:rsid w:val="1BAC07B8"/>
    <w:rsid w:val="1C340123"/>
    <w:rsid w:val="1CBE296E"/>
    <w:rsid w:val="1D600863"/>
    <w:rsid w:val="1D864D41"/>
    <w:rsid w:val="1E1A3476"/>
    <w:rsid w:val="1ED82CC9"/>
    <w:rsid w:val="1F061279"/>
    <w:rsid w:val="1F3A1217"/>
    <w:rsid w:val="1F432926"/>
    <w:rsid w:val="1F777037"/>
    <w:rsid w:val="1FFE4F33"/>
    <w:rsid w:val="20DF071B"/>
    <w:rsid w:val="21834B3C"/>
    <w:rsid w:val="224A366B"/>
    <w:rsid w:val="22E33C1A"/>
    <w:rsid w:val="23067BEB"/>
    <w:rsid w:val="231A6ACF"/>
    <w:rsid w:val="23E138B2"/>
    <w:rsid w:val="24522B8F"/>
    <w:rsid w:val="24CD32C2"/>
    <w:rsid w:val="2593449F"/>
    <w:rsid w:val="25D673BA"/>
    <w:rsid w:val="25F0435F"/>
    <w:rsid w:val="27023490"/>
    <w:rsid w:val="278438AC"/>
    <w:rsid w:val="27BC580C"/>
    <w:rsid w:val="27DC59EA"/>
    <w:rsid w:val="27EE1E60"/>
    <w:rsid w:val="28D54FF5"/>
    <w:rsid w:val="28F25980"/>
    <w:rsid w:val="29434E2E"/>
    <w:rsid w:val="296F24DA"/>
    <w:rsid w:val="29C92546"/>
    <w:rsid w:val="2AA52C43"/>
    <w:rsid w:val="2AEC61BF"/>
    <w:rsid w:val="2B110127"/>
    <w:rsid w:val="2B4F2784"/>
    <w:rsid w:val="2B6E6943"/>
    <w:rsid w:val="2BD41AE7"/>
    <w:rsid w:val="2BE2380F"/>
    <w:rsid w:val="2BF70E9F"/>
    <w:rsid w:val="2C265072"/>
    <w:rsid w:val="2C2D1E46"/>
    <w:rsid w:val="2CE527C4"/>
    <w:rsid w:val="2D241D2B"/>
    <w:rsid w:val="2D9A75F8"/>
    <w:rsid w:val="2DE275A9"/>
    <w:rsid w:val="2E6A2C66"/>
    <w:rsid w:val="2E7E04FB"/>
    <w:rsid w:val="2E8535CC"/>
    <w:rsid w:val="2FAA56E9"/>
    <w:rsid w:val="2FD24608"/>
    <w:rsid w:val="2FEC74E7"/>
    <w:rsid w:val="30655FAD"/>
    <w:rsid w:val="30BE45D1"/>
    <w:rsid w:val="30DA3C1D"/>
    <w:rsid w:val="3111343B"/>
    <w:rsid w:val="312D4FEB"/>
    <w:rsid w:val="312E293F"/>
    <w:rsid w:val="3196483B"/>
    <w:rsid w:val="32F7059A"/>
    <w:rsid w:val="33276BD0"/>
    <w:rsid w:val="335B10A9"/>
    <w:rsid w:val="33A900F6"/>
    <w:rsid w:val="34131A8D"/>
    <w:rsid w:val="342310E4"/>
    <w:rsid w:val="343A7D81"/>
    <w:rsid w:val="353D256C"/>
    <w:rsid w:val="35995372"/>
    <w:rsid w:val="35CA5CBB"/>
    <w:rsid w:val="36234386"/>
    <w:rsid w:val="369E211F"/>
    <w:rsid w:val="37287F52"/>
    <w:rsid w:val="37764DB9"/>
    <w:rsid w:val="37DD6158"/>
    <w:rsid w:val="38980957"/>
    <w:rsid w:val="39047F4B"/>
    <w:rsid w:val="390867F2"/>
    <w:rsid w:val="39487705"/>
    <w:rsid w:val="3980489C"/>
    <w:rsid w:val="3A695377"/>
    <w:rsid w:val="3A8D0CDD"/>
    <w:rsid w:val="3AF01FA7"/>
    <w:rsid w:val="3B4E1CB5"/>
    <w:rsid w:val="3B6E2B3D"/>
    <w:rsid w:val="3BBC500C"/>
    <w:rsid w:val="3C897F0F"/>
    <w:rsid w:val="3D63199E"/>
    <w:rsid w:val="3D6F78C8"/>
    <w:rsid w:val="3E823CCF"/>
    <w:rsid w:val="3ED34F9F"/>
    <w:rsid w:val="3FD871FA"/>
    <w:rsid w:val="40524382"/>
    <w:rsid w:val="40996533"/>
    <w:rsid w:val="40B90577"/>
    <w:rsid w:val="40C56A51"/>
    <w:rsid w:val="40D52E0F"/>
    <w:rsid w:val="41426474"/>
    <w:rsid w:val="41445F39"/>
    <w:rsid w:val="418244D3"/>
    <w:rsid w:val="41FD139F"/>
    <w:rsid w:val="42694F87"/>
    <w:rsid w:val="42CC26E4"/>
    <w:rsid w:val="42CE5F14"/>
    <w:rsid w:val="42DD6902"/>
    <w:rsid w:val="438B6910"/>
    <w:rsid w:val="43C10BC6"/>
    <w:rsid w:val="43FA6A6A"/>
    <w:rsid w:val="442B1D64"/>
    <w:rsid w:val="452854FC"/>
    <w:rsid w:val="46A21315"/>
    <w:rsid w:val="46CB301A"/>
    <w:rsid w:val="46F41EA9"/>
    <w:rsid w:val="46F977C4"/>
    <w:rsid w:val="477B77F0"/>
    <w:rsid w:val="48164810"/>
    <w:rsid w:val="482B2C58"/>
    <w:rsid w:val="486E1F78"/>
    <w:rsid w:val="49055D22"/>
    <w:rsid w:val="491B0C00"/>
    <w:rsid w:val="49AD5832"/>
    <w:rsid w:val="49CF638E"/>
    <w:rsid w:val="4A1B519B"/>
    <w:rsid w:val="4A273D5C"/>
    <w:rsid w:val="4BA6642B"/>
    <w:rsid w:val="4C0526DC"/>
    <w:rsid w:val="4C4F6C07"/>
    <w:rsid w:val="4C9347AE"/>
    <w:rsid w:val="4D53187D"/>
    <w:rsid w:val="4D9F7284"/>
    <w:rsid w:val="4EDD42F1"/>
    <w:rsid w:val="4EF24955"/>
    <w:rsid w:val="4F4434F7"/>
    <w:rsid w:val="4F80586C"/>
    <w:rsid w:val="501E641F"/>
    <w:rsid w:val="51805420"/>
    <w:rsid w:val="518A5A4B"/>
    <w:rsid w:val="51922856"/>
    <w:rsid w:val="51F70CD0"/>
    <w:rsid w:val="52637FC6"/>
    <w:rsid w:val="52FE0DBD"/>
    <w:rsid w:val="533B7582"/>
    <w:rsid w:val="53590373"/>
    <w:rsid w:val="53DD2C05"/>
    <w:rsid w:val="53E52548"/>
    <w:rsid w:val="542C6CD9"/>
    <w:rsid w:val="543E48B6"/>
    <w:rsid w:val="547D0150"/>
    <w:rsid w:val="549E3A36"/>
    <w:rsid w:val="54AB019C"/>
    <w:rsid w:val="54B57FE5"/>
    <w:rsid w:val="551C150B"/>
    <w:rsid w:val="5589244C"/>
    <w:rsid w:val="55EC5382"/>
    <w:rsid w:val="56EB6A4B"/>
    <w:rsid w:val="56EE4028"/>
    <w:rsid w:val="56FC79F9"/>
    <w:rsid w:val="57233F65"/>
    <w:rsid w:val="572D65B5"/>
    <w:rsid w:val="57641F24"/>
    <w:rsid w:val="5771151C"/>
    <w:rsid w:val="58CC5D76"/>
    <w:rsid w:val="59216596"/>
    <w:rsid w:val="5964686B"/>
    <w:rsid w:val="59862DFF"/>
    <w:rsid w:val="599C5D4D"/>
    <w:rsid w:val="59ED4396"/>
    <w:rsid w:val="5A2C4475"/>
    <w:rsid w:val="5C067E1B"/>
    <w:rsid w:val="5C1D6458"/>
    <w:rsid w:val="5C2A0E29"/>
    <w:rsid w:val="5C2F7D76"/>
    <w:rsid w:val="5C323D2D"/>
    <w:rsid w:val="5C4001D5"/>
    <w:rsid w:val="5C6B34A4"/>
    <w:rsid w:val="5C8E627E"/>
    <w:rsid w:val="5DE51D7C"/>
    <w:rsid w:val="5E63351A"/>
    <w:rsid w:val="5E9F1849"/>
    <w:rsid w:val="5F2D44FB"/>
    <w:rsid w:val="5F8B6AF2"/>
    <w:rsid w:val="5FB4220C"/>
    <w:rsid w:val="60457B68"/>
    <w:rsid w:val="60DD172E"/>
    <w:rsid w:val="61100390"/>
    <w:rsid w:val="61546EE6"/>
    <w:rsid w:val="61EF4230"/>
    <w:rsid w:val="62505AF4"/>
    <w:rsid w:val="62C6265A"/>
    <w:rsid w:val="639B3114"/>
    <w:rsid w:val="639E77A7"/>
    <w:rsid w:val="641C121D"/>
    <w:rsid w:val="654F0FE3"/>
    <w:rsid w:val="656503A3"/>
    <w:rsid w:val="656D5C6E"/>
    <w:rsid w:val="6575661B"/>
    <w:rsid w:val="65C00ED2"/>
    <w:rsid w:val="65EA2F94"/>
    <w:rsid w:val="662106AE"/>
    <w:rsid w:val="66A82BFF"/>
    <w:rsid w:val="6702676C"/>
    <w:rsid w:val="671A744E"/>
    <w:rsid w:val="671C190C"/>
    <w:rsid w:val="673846D5"/>
    <w:rsid w:val="678673E4"/>
    <w:rsid w:val="68A93A2C"/>
    <w:rsid w:val="68E264CD"/>
    <w:rsid w:val="69185D7B"/>
    <w:rsid w:val="69EA3E4B"/>
    <w:rsid w:val="6A88262B"/>
    <w:rsid w:val="6AA51C05"/>
    <w:rsid w:val="6AF51F2B"/>
    <w:rsid w:val="6B502A14"/>
    <w:rsid w:val="6B912F8C"/>
    <w:rsid w:val="6BCA47BE"/>
    <w:rsid w:val="6BCE304D"/>
    <w:rsid w:val="6BD82CCC"/>
    <w:rsid w:val="6BEA611A"/>
    <w:rsid w:val="6C0C53F3"/>
    <w:rsid w:val="6CD97546"/>
    <w:rsid w:val="6D08312B"/>
    <w:rsid w:val="6D2C11AF"/>
    <w:rsid w:val="6D3E465D"/>
    <w:rsid w:val="6D470EAA"/>
    <w:rsid w:val="6D736ECA"/>
    <w:rsid w:val="6D9E745D"/>
    <w:rsid w:val="6DB427D1"/>
    <w:rsid w:val="6E0601CE"/>
    <w:rsid w:val="6E52413E"/>
    <w:rsid w:val="6E9540AA"/>
    <w:rsid w:val="6EAF4513"/>
    <w:rsid w:val="6F52278D"/>
    <w:rsid w:val="6FA81EC2"/>
    <w:rsid w:val="6FB62831"/>
    <w:rsid w:val="70936577"/>
    <w:rsid w:val="70A14A5F"/>
    <w:rsid w:val="71291AA1"/>
    <w:rsid w:val="7143089E"/>
    <w:rsid w:val="71881FAB"/>
    <w:rsid w:val="72031C1B"/>
    <w:rsid w:val="72033AF2"/>
    <w:rsid w:val="723E2B80"/>
    <w:rsid w:val="735B7814"/>
    <w:rsid w:val="73893A4C"/>
    <w:rsid w:val="73AF63A3"/>
    <w:rsid w:val="73BE3596"/>
    <w:rsid w:val="73DF45AA"/>
    <w:rsid w:val="74321789"/>
    <w:rsid w:val="747174C8"/>
    <w:rsid w:val="75095086"/>
    <w:rsid w:val="769B2849"/>
    <w:rsid w:val="77C87EFD"/>
    <w:rsid w:val="77D71596"/>
    <w:rsid w:val="782D43CF"/>
    <w:rsid w:val="78432FF4"/>
    <w:rsid w:val="78A53442"/>
    <w:rsid w:val="792348AC"/>
    <w:rsid w:val="79542DBE"/>
    <w:rsid w:val="7A1E26BF"/>
    <w:rsid w:val="7A8A6D94"/>
    <w:rsid w:val="7B306C6D"/>
    <w:rsid w:val="7B377E2F"/>
    <w:rsid w:val="7B7B1CB4"/>
    <w:rsid w:val="7BC34D1D"/>
    <w:rsid w:val="7BC52CCB"/>
    <w:rsid w:val="7BFB0FBA"/>
    <w:rsid w:val="7CBF48C1"/>
    <w:rsid w:val="7CC22FC9"/>
    <w:rsid w:val="7D0F0F79"/>
    <w:rsid w:val="7D211600"/>
    <w:rsid w:val="7D2B7671"/>
    <w:rsid w:val="7E27025F"/>
    <w:rsid w:val="7E35769E"/>
    <w:rsid w:val="7E665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autoRedefine/>
    <w:qFormat/>
    <w:uiPriority w:val="0"/>
    <w:rPr>
      <w:rFonts w:ascii="Times New Roman" w:hAnsi="Times New Roman" w:eastAsia="宋体" w:cs="Times New Roman"/>
      <w:sz w:val="18"/>
      <w:szCs w:val="18"/>
    </w:rPr>
  </w:style>
  <w:style w:type="character" w:customStyle="1" w:styleId="55">
    <w:name w:val="正文文本缩进 3 字符"/>
    <w:basedOn w:val="28"/>
    <w:link w:val="21"/>
    <w:autoRedefine/>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16"/>
    <w:basedOn w:val="28"/>
    <w:qFormat/>
    <w:uiPriority w:val="0"/>
    <w:rPr>
      <w:rFonts w:hint="eastAsia" w:ascii="宋体" w:hAnsi="宋体" w:eastAsia="宋体"/>
      <w:color w:val="000000"/>
      <w:sz w:val="20"/>
      <w:szCs w:val="20"/>
    </w:rPr>
  </w:style>
  <w:style w:type="character" w:customStyle="1" w:styleId="133">
    <w:name w:val="15"/>
    <w:basedOn w:val="28"/>
    <w:qFormat/>
    <w:uiPriority w:val="0"/>
    <w:rPr>
      <w:rFonts w:hint="eastAsia" w:ascii="宋体" w:hAnsi="宋体" w:eastAsia="宋体" w:cs="Times New Roman"/>
      <w:color w:val="000000"/>
      <w:sz w:val="20"/>
      <w:szCs w:val="20"/>
    </w:rPr>
  </w:style>
  <w:style w:type="table" w:customStyle="1" w:styleId="134">
    <w:name w:val="网格型1"/>
    <w:basedOn w:val="26"/>
    <w:unhideWhenUsed/>
    <w:qFormat/>
    <w:uiPriority w:val="99"/>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5">
    <w:name w:val="font21"/>
    <w:basedOn w:val="28"/>
    <w:qFormat/>
    <w:uiPriority w:val="0"/>
    <w:rPr>
      <w:rFonts w:hint="eastAsia" w:ascii="宋体" w:hAnsi="宋体" w:eastAsia="宋体" w:cs="宋体"/>
      <w:color w:val="000000"/>
      <w:sz w:val="20"/>
      <w:szCs w:val="20"/>
      <w:u w:val="none"/>
    </w:rPr>
  </w:style>
  <w:style w:type="character" w:customStyle="1" w:styleId="136">
    <w:name w:val="font31"/>
    <w:basedOn w:val="28"/>
    <w:autoRedefine/>
    <w:qFormat/>
    <w:uiPriority w:val="0"/>
    <w:rPr>
      <w:rFonts w:hint="eastAsia" w:ascii="宋体" w:hAnsi="宋体" w:eastAsia="宋体" w:cs="宋体"/>
      <w:color w:val="000000"/>
      <w:sz w:val="20"/>
      <w:szCs w:val="20"/>
      <w:u w:val="none"/>
    </w:rPr>
  </w:style>
  <w:style w:type="character" w:customStyle="1" w:styleId="137">
    <w:name w:val="font41"/>
    <w:basedOn w:val="28"/>
    <w:autoRedefine/>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EE372-E352-4980-8C2C-6396C5696D34}">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10</Pages>
  <Words>4929</Words>
  <Characters>5804</Characters>
  <Lines>71</Lines>
  <Paragraphs>19</Paragraphs>
  <TotalTime>1</TotalTime>
  <ScaleCrop>false</ScaleCrop>
  <LinksUpToDate>false</LinksUpToDate>
  <CharactersWithSpaces>5856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2026-05-21T11:01:00Z</dcterms:created>
  <dc:creator>龚蓓</dc:creator>
  <cp:lastModifiedBy>龚蓓</cp:lastModifiedBy>
  <cp:lastPrinted>2026-01-12T02:26:00Z</cp:lastPrinted>
  <dcterms:modified xsi:type="dcterms:W3CDTF">2026-07-09T07:23:47Z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9FBA6F67749641729051FA4EEF5E4B14_13</vt:lpwstr>
  </property>
  <property fmtid="{D5CDD505-2E9C-101B-9397-08002B2CF9AE}" pid="4" name="KSOTemplateDocerSaveRecord">
    <vt:lpwstr>eyJoZGlkIjoiOGNhNjI2NWNlNTU0ZGMwNGZiM2M1M2QzYWExNTk1MmEiLCJ1c2VySWQiOiIxNjU2Mzg3ODY5In0=</vt:lpwstr>
  </property>
</Properties>
</file>